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13FA2" w:rsidRDefault="00B13FA2">
      <w:pPr>
        <w:jc w:val="center"/>
        <w:rPr>
          <w:b/>
          <w:sz w:val="28"/>
          <w:szCs w:val="28"/>
        </w:rPr>
      </w:pPr>
      <w:bookmarkStart w:id="0" w:name="_GoBack"/>
      <w:bookmarkEnd w:id="0"/>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del w:id="1" w:author="Зайцев Павел Борисович" w:date="2020-01-23T17:23:00Z">
        <w:r w:rsidR="00870BB4" w:rsidDel="00DA6650">
          <w:rPr>
            <w:b/>
            <w:sz w:val="28"/>
            <w:szCs w:val="28"/>
          </w:rPr>
          <w:delText>16</w:delText>
        </w:r>
      </w:del>
      <w:ins w:id="2" w:author="Зайцев Павел Борисович" w:date="2020-01-23T17:23:00Z">
        <w:r w:rsidR="00DA6650">
          <w:rPr>
            <w:b/>
            <w:sz w:val="28"/>
            <w:szCs w:val="28"/>
          </w:rPr>
          <w:t>2</w:t>
        </w:r>
      </w:ins>
      <w:ins w:id="3" w:author="Зайцев Павел Борисович" w:date="2020-01-27T12:42:00Z">
        <w:r w:rsidR="00632755">
          <w:rPr>
            <w:b/>
            <w:sz w:val="28"/>
            <w:szCs w:val="28"/>
          </w:rPr>
          <w:t>7</w:t>
        </w:r>
      </w:ins>
      <w:r w:rsidR="0011630E">
        <w:rPr>
          <w:b/>
          <w:sz w:val="28"/>
          <w:szCs w:val="28"/>
        </w:rPr>
        <w:t>.</w:t>
      </w:r>
      <w:r w:rsidR="00497D63">
        <w:rPr>
          <w:b/>
          <w:sz w:val="28"/>
          <w:szCs w:val="28"/>
        </w:rPr>
        <w:t>01</w:t>
      </w:r>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w:t>
      </w:r>
      <w:r w:rsidR="005247C1" w:rsidRPr="00A1781D">
        <w:rPr>
          <w:b/>
          <w:sz w:val="32"/>
          <w:szCs w:val="32"/>
        </w:rPr>
        <w:lastRenderedPageBreak/>
        <w:t>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856F61">
          <w:rPr>
            <w:webHidden/>
          </w:rPr>
          <w:t>3</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856F61">
          <w:rPr>
            <w:webHidden/>
          </w:rPr>
          <w:t>5</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856F61">
          <w:rPr>
            <w:webHidden/>
          </w:rPr>
          <w:t>5</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856F61">
          <w:rPr>
            <w:webHidden/>
          </w:rPr>
          <w:t>5</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856F61">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856F61">
          <w:rPr>
            <w:webHidden/>
          </w:rPr>
          <w:t>12</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856F61">
          <w:rPr>
            <w:webHidden/>
          </w:rPr>
          <w:t>24</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856F61">
          <w:rPr>
            <w:webHidden/>
          </w:rPr>
          <w:t>26</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856F61">
          <w:rPr>
            <w:webHidden/>
          </w:rPr>
          <w:t>27</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856F61">
          <w:rPr>
            <w:webHidden/>
          </w:rPr>
          <w:t>28</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sidR="00856F61">
          <w:rPr>
            <w:webHidden/>
          </w:rPr>
          <w:t>28</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 xml:space="preserve">13. Разделительный (ликвидационный) баланс главного распорядителя, распорядителя, получателя бюджетных средств, главного администратора, администратора  </w:t>
      </w:r>
      <w:r w:rsidR="00CC5C9A" w:rsidRPr="0043705B">
        <w:rPr>
          <w:rStyle w:val="a5"/>
        </w:rPr>
        <w:lastRenderedPageBreak/>
        <w:t>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856F61">
          <w:rPr>
            <w:webHidden/>
          </w:rPr>
          <w:t>34</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sidR="00856F61">
          <w:rPr>
            <w:webHidden/>
          </w:rPr>
          <w:t>34</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r w:rsidR="00856F61">
          <w:rPr>
            <w:webHidden/>
          </w:rPr>
          <w:t>34</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856F61">
          <w:rPr>
            <w:webHidden/>
          </w:rPr>
          <w:t>34</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856F61">
          <w:rPr>
            <w:webHidden/>
          </w:rPr>
          <w:t>35</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856F61">
          <w:rPr>
            <w:webHidden/>
          </w:rPr>
          <w:t>36</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856F61">
          <w:rPr>
            <w:webHidden/>
          </w:rPr>
          <w:t>38</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856F61">
          <w:rPr>
            <w:webHidden/>
          </w:rPr>
          <w:t>39</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856F61">
          <w:rPr>
            <w:webHidden/>
          </w:rPr>
          <w:t>46</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856F61">
          <w:rPr>
            <w:webHidden/>
          </w:rPr>
          <w:t>48</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856F61">
          <w:rPr>
            <w:webHidden/>
          </w:rPr>
          <w:t>48</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856F61">
          <w:rPr>
            <w:webHidden/>
          </w:rPr>
          <w:t>53</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856F61">
          <w:rPr>
            <w:webHidden/>
          </w:rPr>
          <w:t>54</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856F61">
          <w:rPr>
            <w:webHidden/>
          </w:rPr>
          <w:t>54</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856F61">
          <w:rPr>
            <w:webHidden/>
          </w:rPr>
          <w:t>55</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856F61">
          <w:rPr>
            <w:webHidden/>
          </w:rPr>
          <w:t>56</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856F61">
          <w:rPr>
            <w:webHidden/>
          </w:rPr>
          <w:t>56</w:t>
        </w:r>
        <w:r w:rsidR="00CC5C9A" w:rsidRPr="00A1781D">
          <w:rPr>
            <w:webHidden/>
          </w:rPr>
          <w:fldChar w:fldCharType="end"/>
        </w:r>
      </w:hyperlink>
    </w:p>
    <w:p w:rsidR="00CC5C9A" w:rsidRPr="00A1781D" w:rsidRDefault="00A7358E"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856F61">
          <w:rPr>
            <w:webHidden/>
          </w:rPr>
          <w:t>62</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4" w:name="_Toc424750540"/>
      <w:bookmarkStart w:id="5" w:name="_Toc506403989"/>
      <w:r w:rsidRPr="00A1781D">
        <w:rPr>
          <w:b/>
          <w:sz w:val="24"/>
          <w:szCs w:val="24"/>
        </w:rPr>
        <w:t xml:space="preserve">1. </w:t>
      </w:r>
      <w:r w:rsidR="009874EF" w:rsidRPr="00A1781D">
        <w:rPr>
          <w:b/>
          <w:sz w:val="24"/>
          <w:szCs w:val="24"/>
        </w:rPr>
        <w:t>Общие положения</w:t>
      </w:r>
      <w:bookmarkEnd w:id="4"/>
      <w:bookmarkEnd w:id="5"/>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lastRenderedPageBreak/>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ind w:firstLine="720"/>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ind w:firstLine="720"/>
        <w:jc w:val="both"/>
        <w:rPr>
          <w:sz w:val="24"/>
          <w:szCs w:val="24"/>
        </w:rPr>
      </w:pPr>
      <w:r w:rsidRPr="00A1781D">
        <w:rPr>
          <w:sz w:val="24"/>
          <w:szCs w:val="24"/>
        </w:rPr>
        <w:t xml:space="preserve">В случае, если правая (левая) часть контрольного соотношения удовлетворяет условию сравнения с левой (правой) его частью (результат </w:t>
      </w:r>
      <w:r w:rsidRPr="00A1781D">
        <w:rPr>
          <w:sz w:val="24"/>
          <w:szCs w:val="24"/>
        </w:rPr>
        <w:lastRenderedPageBreak/>
        <w:t>«Да»)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w:t>
      </w:r>
      <w:r w:rsidRPr="00A1781D">
        <w:rPr>
          <w:sz w:val="24"/>
          <w:szCs w:val="24"/>
        </w:rPr>
        <w:lastRenderedPageBreak/>
        <w:t>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 xml:space="preserve">В то же время контрольные соотношения, применимые только к отчетности главного </w:t>
      </w:r>
      <w:r w:rsidRPr="00A1781D">
        <w:rPr>
          <w:sz w:val="24"/>
          <w:szCs w:val="24"/>
        </w:rPr>
        <w:lastRenderedPageBreak/>
        <w:t>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6" w:name="_Toc424750541"/>
      <w:bookmarkStart w:id="7"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6"/>
      <w:bookmarkEnd w:id="7"/>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8" w:name="_Toc424750542"/>
      <w:bookmarkStart w:id="9"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8"/>
      <w:bookmarkEnd w:id="9"/>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lastRenderedPageBreak/>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lastRenderedPageBreak/>
              <w:t xml:space="preserve">Строка </w:t>
            </w:r>
            <w:r w:rsidRPr="00047D22">
              <w:rPr>
                <w:sz w:val="16"/>
                <w:szCs w:val="16"/>
              </w:rPr>
              <w:t>«Итого»</w:t>
            </w:r>
            <w:r>
              <w:rPr>
                <w:sz w:val="16"/>
                <w:szCs w:val="16"/>
              </w:rPr>
              <w:t xml:space="preserve"> не </w:t>
            </w:r>
            <w:r>
              <w:rPr>
                <w:sz w:val="16"/>
                <w:szCs w:val="16"/>
              </w:rPr>
              <w:lastRenderedPageBreak/>
              <w:t xml:space="preserve">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lastRenderedPageBreak/>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lastRenderedPageBreak/>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140140151, 140140161</w:t>
      </w:r>
    </w:p>
    <w:p w:rsidR="00B96248" w:rsidRPr="005238E0" w:rsidRDefault="00B96248" w:rsidP="005238E0">
      <w:pPr>
        <w:pStyle w:val="1"/>
        <w:numPr>
          <w:ilvl w:val="0"/>
          <w:numId w:val="0"/>
        </w:numPr>
        <w:ind w:right="5"/>
        <w:rPr>
          <w:b/>
          <w:sz w:val="18"/>
        </w:rPr>
      </w:pPr>
      <w:bookmarkStart w:id="10" w:name="_Toc424750543"/>
      <w:bookmarkStart w:id="11"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0"/>
      <w:bookmarkEnd w:id="11"/>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бий локирующ</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 xml:space="preserve">Графа 10 раздела 2 Отчета ф. </w:t>
            </w:r>
            <w:r w:rsidRPr="00A1781D">
              <w:rPr>
                <w:sz w:val="18"/>
                <w:szCs w:val="18"/>
              </w:rPr>
              <w:lastRenderedPageBreak/>
              <w:t>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lastRenderedPageBreak/>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lastRenderedPageBreak/>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12" w:name="_Toc506403993"/>
      <w:r w:rsidRPr="00A1781D">
        <w:rPr>
          <w:sz w:val="18"/>
          <w:szCs w:val="18"/>
          <w:lang w:eastAsia="ru-RU"/>
        </w:rPr>
        <w:t>Для ф. 0503127 по загранучреждениям в графе 3 раздела 2 КЦСР = ХХХХХ90038</w:t>
      </w:r>
      <w:bookmarkEnd w:id="12"/>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3" w:name="_Toc424750544"/>
      <w:bookmarkStart w:id="14"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13"/>
        <w:bookmarkEnd w:id="14"/>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П</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lastRenderedPageBreak/>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5"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16" w:name="_Toc506403995"/>
      <w:r w:rsidRPr="00A1781D">
        <w:rPr>
          <w:sz w:val="18"/>
          <w:szCs w:val="18"/>
        </w:rPr>
        <w:t>где ххххххххххх - номер лицевого счета, открытого в органе Федерального казначейства</w:t>
      </w:r>
      <w:bookmarkEnd w:id="16"/>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5"/>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17" w:name="_Toc424750546"/>
      <w:bookmarkStart w:id="18"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9"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9"/>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lastRenderedPageBreak/>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F63138"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6C772E"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6C772E" w:rsidRDefault="00BA24DF" w:rsidP="009D3DEE">
            <w:pPr>
              <w:jc w:val="center"/>
              <w:rPr>
                <w:sz w:val="16"/>
                <w:szCs w:val="16"/>
              </w:rPr>
            </w:pPr>
            <w:r>
              <w:rPr>
                <w:color w:val="FF0000"/>
                <w:sz w:val="18"/>
                <w:szCs w:val="18"/>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6C772E" w:rsidRDefault="00BA24DF" w:rsidP="006C772E">
            <w:pPr>
              <w:snapToGrid w:val="0"/>
              <w:jc w:val="center"/>
              <w:rPr>
                <w:sz w:val="16"/>
                <w:szCs w:val="16"/>
              </w:rPr>
            </w:pPr>
            <w:r>
              <w:rPr>
                <w:color w:val="FF0000"/>
                <w:sz w:val="18"/>
                <w:szCs w:val="18"/>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282</w:t>
            </w:r>
          </w:p>
        </w:tc>
        <w:tc>
          <w:tcPr>
            <w:tcW w:w="567" w:type="dxa"/>
            <w:vAlign w:val="center"/>
          </w:tcPr>
          <w:p w:rsidR="00F63138" w:rsidRPr="005F2BEC" w:rsidRDefault="00BA24DF" w:rsidP="005F2BEC">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401</w:t>
            </w:r>
          </w:p>
        </w:tc>
        <w:tc>
          <w:tcPr>
            <w:tcW w:w="567" w:type="dxa"/>
            <w:vAlign w:val="center"/>
          </w:tcPr>
          <w:p w:rsidR="00F63138" w:rsidRPr="005F2BEC" w:rsidRDefault="00BA24DF" w:rsidP="00BA24DF">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5F2BEC" w:rsidRDefault="00F63138" w:rsidP="005F2BEC">
            <w:pPr>
              <w:jc w:val="center"/>
              <w:rPr>
                <w:sz w:val="16"/>
                <w:szCs w:val="16"/>
              </w:rPr>
            </w:pPr>
            <w:r w:rsidRPr="005F2BEC">
              <w:rPr>
                <w:sz w:val="16"/>
                <w:szCs w:val="16"/>
              </w:rPr>
              <w:t>8</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Del="00660DC9" w:rsidRDefault="00F63138" w:rsidP="005F2BEC">
            <w:pPr>
              <w:jc w:val="center"/>
              <w:rPr>
                <w:sz w:val="16"/>
                <w:szCs w:val="16"/>
              </w:rPr>
            </w:pPr>
            <w:r w:rsidRPr="005F2BEC">
              <w:rPr>
                <w:sz w:val="16"/>
                <w:szCs w:val="16"/>
              </w:rPr>
              <w:t>=0</w:t>
            </w:r>
          </w:p>
        </w:tc>
        <w:tc>
          <w:tcPr>
            <w:tcW w:w="567" w:type="dxa"/>
            <w:vAlign w:val="center"/>
          </w:tcPr>
          <w:p w:rsidR="00F63138" w:rsidRPr="005F2BEC" w:rsidDel="00660DC9" w:rsidRDefault="00F63138" w:rsidP="005F2BEC">
            <w:pPr>
              <w:snapToGrid w:val="0"/>
              <w:jc w:val="center"/>
              <w:rPr>
                <w:sz w:val="16"/>
                <w:szCs w:val="16"/>
              </w:rPr>
            </w:pPr>
          </w:p>
        </w:tc>
        <w:tc>
          <w:tcPr>
            <w:tcW w:w="567" w:type="dxa"/>
            <w:vAlign w:val="center"/>
          </w:tcPr>
          <w:p w:rsidR="00F63138" w:rsidRPr="005F2BEC" w:rsidRDefault="00F63138" w:rsidP="005F2BEC">
            <w:pPr>
              <w:snapToGrid w:val="0"/>
              <w:jc w:val="center"/>
              <w:rPr>
                <w:sz w:val="16"/>
                <w:szCs w:val="16"/>
              </w:rPr>
            </w:pP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1</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7</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Pr>
                <w:sz w:val="16"/>
                <w:szCs w:val="16"/>
              </w:rPr>
              <w:t>=0</w:t>
            </w:r>
          </w:p>
        </w:tc>
        <w:tc>
          <w:tcPr>
            <w:tcW w:w="567" w:type="dxa"/>
            <w:vAlign w:val="center"/>
          </w:tcPr>
          <w:p w:rsidR="000113D3" w:rsidRPr="005F2BEC" w:rsidRDefault="000113D3" w:rsidP="00083C47">
            <w:pPr>
              <w:snapToGrid w:val="0"/>
              <w:jc w:val="center"/>
              <w:rPr>
                <w:sz w:val="16"/>
                <w:szCs w:val="16"/>
              </w:rPr>
            </w:pPr>
          </w:p>
        </w:tc>
        <w:tc>
          <w:tcPr>
            <w:tcW w:w="567" w:type="dxa"/>
            <w:vAlign w:val="center"/>
          </w:tcPr>
          <w:p w:rsidR="000113D3" w:rsidRDefault="000113D3" w:rsidP="00083C47">
            <w:pPr>
              <w:snapToGrid w:val="0"/>
              <w:jc w:val="center"/>
              <w:rPr>
                <w:color w:val="FF0000"/>
                <w:sz w:val="18"/>
                <w:szCs w:val="18"/>
              </w:rPr>
            </w:pP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w:t>
            </w:r>
            <w:r w:rsidRPr="00A1781D">
              <w:rPr>
                <w:sz w:val="18"/>
                <w:szCs w:val="18"/>
              </w:rPr>
              <w:lastRenderedPageBreak/>
              <w:t>112 недопустимо</w:t>
            </w:r>
          </w:p>
        </w:tc>
        <w:tc>
          <w:tcPr>
            <w:tcW w:w="709" w:type="dxa"/>
            <w:vAlign w:val="center"/>
          </w:tcPr>
          <w:p w:rsidR="00870334" w:rsidRDefault="00870334" w:rsidP="00870334">
            <w:pPr>
              <w:jc w:val="center"/>
              <w:rPr>
                <w:sz w:val="16"/>
                <w:szCs w:val="16"/>
              </w:rPr>
            </w:pPr>
            <w:r>
              <w:rPr>
                <w:sz w:val="16"/>
                <w:szCs w:val="16"/>
              </w:rPr>
              <w:lastRenderedPageBreak/>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lastRenderedPageBreak/>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8"/>
                <w:szCs w:val="18"/>
              </w:rPr>
            </w:pPr>
            <w:r w:rsidRPr="006C772E">
              <w:rPr>
                <w:sz w:val="18"/>
                <w:szCs w:val="18"/>
              </w:rPr>
              <w:t>*, кроме 171,173,182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Отражение показателей в отрицательном значении недопустимо, кроме строк 171,173,182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7"/>
      <w:bookmarkEnd w:id="18"/>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p w:rsidR="00AF2A64" w:rsidRDefault="00AF2A64" w:rsidP="0071514C">
      <w:pPr>
        <w:autoSpaceDE w:val="0"/>
        <w:ind w:left="720"/>
        <w:rPr>
          <w:sz w:val="18"/>
          <w:szCs w:val="18"/>
        </w:rPr>
      </w:pPr>
    </w:p>
    <w:tbl>
      <w:tblPr>
        <w:tblW w:w="10200" w:type="dxa"/>
        <w:tblInd w:w="103" w:type="dxa"/>
        <w:tblLook w:val="04A0" w:firstRow="1" w:lastRow="0" w:firstColumn="1" w:lastColumn="0" w:noHBand="0" w:noVBand="1"/>
      </w:tblPr>
      <w:tblGrid>
        <w:gridCol w:w="960"/>
        <w:gridCol w:w="1054"/>
        <w:gridCol w:w="960"/>
        <w:gridCol w:w="1420"/>
        <w:gridCol w:w="960"/>
        <w:gridCol w:w="960"/>
        <w:gridCol w:w="866"/>
        <w:gridCol w:w="960"/>
        <w:gridCol w:w="960"/>
        <w:gridCol w:w="1100"/>
      </w:tblGrid>
      <w:tr w:rsidR="00C82BFF" w:rsidRPr="00C82BFF" w:rsidTr="00C82B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 xml:space="preserve">Группа </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Статья</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Подстатья</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Подвид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АС</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КОСГУ</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F24157" w:rsidP="00C82BFF">
            <w:pPr>
              <w:suppressAutoHyphens w:val="0"/>
              <w:jc w:val="center"/>
              <w:rPr>
                <w:color w:val="000000"/>
                <w:sz w:val="18"/>
                <w:szCs w:val="18"/>
                <w:lang w:eastAsia="ru-RU"/>
              </w:rPr>
            </w:pPr>
            <w:r>
              <w:rPr>
                <w:color w:val="000000"/>
                <w:sz w:val="18"/>
                <w:szCs w:val="18"/>
                <w:lang w:eastAsia="ru-RU"/>
              </w:rPr>
              <w:t>050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452DD0" w:rsidP="00452DD0">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10</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C238E" w:rsidP="00CC238E">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307D85"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124</w:t>
            </w:r>
          </w:p>
        </w:tc>
      </w:tr>
      <w:tr w:rsidR="00CC238E"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992A09" w:rsidP="00C82BFF">
            <w:pPr>
              <w:suppressAutoHyphens w:val="0"/>
              <w:jc w:val="center"/>
              <w:rPr>
                <w:color w:val="000000"/>
                <w:sz w:val="18"/>
                <w:szCs w:val="18"/>
                <w:lang w:eastAsia="ru-RU"/>
              </w:rPr>
            </w:pPr>
            <w:r>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992A09" w:rsidRDefault="00992A09" w:rsidP="00C82BFF">
            <w:pPr>
              <w:suppressAutoHyphens w:val="0"/>
              <w:jc w:val="center"/>
              <w:rPr>
                <w:color w:val="000000"/>
                <w:sz w:val="18"/>
                <w:szCs w:val="18"/>
                <w:lang w:eastAsia="ru-RU"/>
              </w:rPr>
            </w:pPr>
            <w:r>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126</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128</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131</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170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132</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133</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134</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33</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46</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90</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42</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142</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24</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48</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30</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31</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151</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w:t>
            </w:r>
            <w:r w:rsidRPr="00C82BFF">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19</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F402AC">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032</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158</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444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4</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166</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167</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06</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7170ED"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01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1</w:t>
            </w:r>
            <w:r w:rsidR="00126161">
              <w:rPr>
                <w:color w:val="000000"/>
                <w:sz w:val="18"/>
                <w:szCs w:val="18"/>
                <w:lang w:eastAsia="ru-RU"/>
              </w:rPr>
              <w:t>8</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172</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0427B6">
            <w:pPr>
              <w:suppressAutoHyphens w:val="0"/>
              <w:jc w:val="center"/>
              <w:rPr>
                <w:color w:val="000000"/>
                <w:sz w:val="18"/>
                <w:szCs w:val="18"/>
                <w:lang w:eastAsia="ru-RU"/>
              </w:rPr>
            </w:pPr>
            <w:r>
              <w:rPr>
                <w:color w:val="000000"/>
                <w:sz w:val="18"/>
                <w:szCs w:val="18"/>
                <w:lang w:val="en-US" w:eastAsia="ru-RU"/>
              </w:rPr>
              <w:t>1</w:t>
            </w:r>
            <w:r>
              <w:rPr>
                <w:color w:val="000000"/>
                <w:sz w:val="18"/>
                <w:szCs w:val="18"/>
                <w:lang w:eastAsia="ru-RU"/>
              </w:rPr>
              <w:t>1</w:t>
            </w:r>
            <w:r>
              <w:rPr>
                <w:color w:val="000000"/>
                <w:sz w:val="18"/>
                <w:szCs w:val="18"/>
                <w:lang w:val="en-US"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D838AD" w:rsidRPr="00A1781D" w:rsidTr="00D838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26161">
            <w:pPr>
              <w:suppressAutoHyphens w:val="0"/>
              <w:jc w:val="center"/>
              <w:rPr>
                <w:color w:val="000000"/>
                <w:sz w:val="18"/>
                <w:szCs w:val="18"/>
                <w:lang w:eastAsia="ru-RU"/>
              </w:rPr>
            </w:pPr>
            <w:r w:rsidRPr="00C82BFF">
              <w:rPr>
                <w:color w:val="000000"/>
                <w:sz w:val="18"/>
                <w:szCs w:val="18"/>
                <w:lang w:eastAsia="ru-RU"/>
              </w:rPr>
              <w:t>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176</w:t>
            </w:r>
          </w:p>
        </w:tc>
      </w:tr>
      <w:tr w:rsidR="00126161" w:rsidRPr="00A1781D"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176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Default="00F402AC" w:rsidP="000E0F97">
            <w:pPr>
              <w:suppressAutoHyphens w:val="0"/>
              <w:jc w:val="center"/>
              <w:rPr>
                <w:color w:val="000000"/>
                <w:sz w:val="18"/>
                <w:szCs w:val="18"/>
                <w:lang w:eastAsia="ru-RU"/>
              </w:rPr>
            </w:pPr>
            <w:r>
              <w:rPr>
                <w:color w:val="000000"/>
                <w:sz w:val="18"/>
                <w:szCs w:val="18"/>
                <w:lang w:eastAsia="ru-RU"/>
              </w:rPr>
              <w:t>1</w:t>
            </w:r>
            <w:r w:rsidR="000E0F97">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r w:rsidR="00F402AC">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Default="00F402AC" w:rsidP="00203FDD">
            <w:pPr>
              <w:suppressAutoHyphens w:val="0"/>
              <w:jc w:val="center"/>
              <w:rPr>
                <w:color w:val="000000"/>
                <w:sz w:val="18"/>
                <w:szCs w:val="18"/>
                <w:lang w:eastAsia="ru-RU"/>
              </w:rPr>
            </w:pPr>
            <w:del w:id="20" w:author="Зайцев Павел Борисович" w:date="2020-01-27T10:38:00Z">
              <w:r w:rsidDel="00203FDD">
                <w:rPr>
                  <w:color w:val="000000"/>
                  <w:sz w:val="18"/>
                  <w:szCs w:val="18"/>
                  <w:lang w:eastAsia="ru-RU"/>
                </w:rPr>
                <w:delText>110</w:delText>
              </w:r>
            </w:del>
            <w:ins w:id="21" w:author="Зайцев Павел Борисович" w:date="2020-01-27T10:38:00Z">
              <w:r w:rsidR="00203FDD">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198</w:t>
            </w:r>
          </w:p>
        </w:tc>
      </w:tr>
      <w:tr w:rsidR="000E0F97" w:rsidRPr="00C82BFF" w:rsidTr="000E0F9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199</w:t>
            </w:r>
          </w:p>
        </w:tc>
      </w:tr>
      <w:tr w:rsidR="006736EF" w:rsidRPr="00C82BFF" w:rsidTr="006736E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6</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2</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bl>
    <w:p w:rsidR="00AF2A64" w:rsidRDefault="00AF2A64" w:rsidP="0071514C">
      <w:pPr>
        <w:autoSpaceDE w:val="0"/>
        <w:ind w:left="720"/>
        <w:rPr>
          <w:sz w:val="18"/>
          <w:szCs w:val="18"/>
        </w:rPr>
      </w:pPr>
    </w:p>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Pr="00A1781D" w:rsidRDefault="004864E7"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Del="007A5903" w:rsidRDefault="004226CA" w:rsidP="008C0998">
            <w:pPr>
              <w:jc w:val="center"/>
              <w:rPr>
                <w:sz w:val="18"/>
                <w:szCs w:val="18"/>
                <w:lang w:eastAsia="ru-RU"/>
              </w:rPr>
            </w:pPr>
            <w:r w:rsidRPr="00DA6650">
              <w:rPr>
                <w:sz w:val="18"/>
                <w:szCs w:val="18"/>
              </w:rPr>
              <w:t>=112,122,134,223,244</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4226CA">
            <w:pPr>
              <w:jc w:val="center"/>
              <w:rPr>
                <w:sz w:val="18"/>
                <w:szCs w:val="18"/>
                <w:lang w:eastAsia="ru-RU"/>
              </w:rPr>
            </w:pP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838AD">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134,211,212,</w:t>
            </w:r>
            <w:r w:rsidR="00DE0EC7" w:rsidRPr="00A1781D">
              <w:rPr>
                <w:sz w:val="18"/>
                <w:szCs w:val="18"/>
                <w:lang w:eastAsia="ru-RU"/>
              </w:rPr>
              <w:t>213,214,215,</w:t>
            </w:r>
            <w:r w:rsidR="004226CA">
              <w:rPr>
                <w:sz w:val="18"/>
                <w:szCs w:val="18"/>
                <w:lang w:eastAsia="ru-RU"/>
              </w:rPr>
              <w:t>216,217,218,</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231,232,242,243,244,245,323,832,863,880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3"/>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B56C78">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r w:rsidR="00676A4D">
              <w:rPr>
                <w:sz w:val="18"/>
                <w:szCs w:val="18"/>
                <w:lang w:eastAsia="ru-RU"/>
              </w:rPr>
              <w:t xml:space="preserve"> </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FA2D85">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&lt;&gt;00000000001</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&lt;&gt;00000000001</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&lt;&gt;00000000001</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&lt;&gt;00000000001</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&lt;&gt;00000000001</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&lt;&gt;00000000001</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4"/>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992"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sz w:val="18"/>
                <w:szCs w:val="18"/>
              </w:rPr>
            </w:pPr>
            <w:r>
              <w:rPr>
                <w:sz w:val="18"/>
                <w:szCs w:val="18"/>
              </w:rPr>
              <w:t>хххх 0000000000 000 140120 224</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22" w:name="_Toc424750547"/>
      <w:bookmarkStart w:id="23"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2"/>
      <w:bookmarkEnd w:id="23"/>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C1CB6" w:rsidP="00242BA5">
            <w:r w:rsidRPr="006A68D4">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C1CB6" w:rsidP="00242BA5">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Стр.362</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C1CB6" w:rsidP="00E0028D">
            <w:pPr>
              <w:rPr>
                <w:sz w:val="18"/>
                <w:szCs w:val="18"/>
              </w:rPr>
            </w:pPr>
            <w:r w:rsidRPr="003C023A">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C1CB6" w:rsidP="00E0028D">
            <w:pPr>
              <w:rPr>
                <w:sz w:val="18"/>
                <w:szCs w:val="18"/>
              </w:rPr>
            </w:pPr>
            <w:r w:rsidRPr="003C023A">
              <w:t>6</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Стр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r w:rsidR="00FA2D85">
              <w:rPr>
                <w:sz w:val="18"/>
                <w:szCs w:val="18"/>
              </w:rPr>
              <w:t>410</w:t>
            </w:r>
            <w:r>
              <w:rPr>
                <w:sz w:val="18"/>
                <w:szCs w:val="18"/>
              </w:rPr>
              <w:t>,</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rPr>
          <w:ins w:id="24" w:author="Зайцев Павел Борисович" w:date="2020-01-27T14:23:00Z"/>
        </w:trPr>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ins w:id="25" w:author="Зайцев Павел Борисович" w:date="2020-01-27T14:23:00Z"/>
                <w:sz w:val="18"/>
                <w:szCs w:val="18"/>
              </w:rPr>
            </w:pPr>
            <w:ins w:id="26" w:author="Зайцев Павел Борисович" w:date="2020-01-27T14:23:00Z">
              <w:r>
                <w:rPr>
                  <w:sz w:val="18"/>
                  <w:szCs w:val="18"/>
                </w:rPr>
                <w:t>44</w:t>
              </w:r>
            </w:ins>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508B">
            <w:pPr>
              <w:rPr>
                <w:ins w:id="27" w:author="Зайцев Павел Борисович" w:date="2020-01-27T14:23:00Z"/>
                <w:sz w:val="18"/>
                <w:szCs w:val="18"/>
              </w:rPr>
            </w:pPr>
            <w:ins w:id="28" w:author="Зайцев Павел Борисович" w:date="2020-01-27T14:23:00Z">
              <w:r>
                <w:rPr>
                  <w:sz w:val="18"/>
                  <w:szCs w:val="18"/>
                </w:rPr>
                <w:t>040 (КОСГУ 136)</w:t>
              </w:r>
            </w:ins>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2C6964" w:rsidP="0015508B">
            <w:pPr>
              <w:rPr>
                <w:ins w:id="29" w:author="Зайцев Павел Борисович" w:date="2020-01-27T14:23:00Z"/>
              </w:rPr>
            </w:pPr>
            <w:ins w:id="30" w:author="Зайцев Павел Борисович" w:date="2020-01-27T14:23: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508B">
            <w:pPr>
              <w:rPr>
                <w:ins w:id="31" w:author="Зайцев Павел Борисович" w:date="2020-01-27T14:23:00Z"/>
                <w:sz w:val="18"/>
                <w:szCs w:val="18"/>
              </w:rPr>
            </w:pPr>
            <w:ins w:id="32" w:author="Зайцев Павел Борисович" w:date="2020-01-27T14:23:00Z">
              <w:r w:rsidRPr="00A359CC">
                <w:rPr>
                  <w:sz w:val="18"/>
                  <w:szCs w:val="18"/>
                </w:rPr>
                <w:t>=</w:t>
              </w:r>
              <w:r>
                <w:rPr>
                  <w:sz w:val="18"/>
                  <w:szCs w:val="18"/>
                </w:rPr>
                <w:t>0</w:t>
              </w:r>
            </w:ins>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508B">
            <w:pPr>
              <w:rPr>
                <w:ins w:id="33" w:author="Зайцев Павел Борисович" w:date="2020-01-27T14:2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508B">
            <w:pPr>
              <w:rPr>
                <w:ins w:id="34" w:author="Зайцев Павел Борисович" w:date="2020-01-27T14:23:00Z"/>
              </w:rPr>
            </w:pPr>
          </w:p>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508B">
            <w:pPr>
              <w:rPr>
                <w:ins w:id="35" w:author="Зайцев Павел Борисович" w:date="2020-01-27T14:23:00Z"/>
                <w:sz w:val="18"/>
                <w:szCs w:val="18"/>
              </w:rPr>
            </w:pPr>
            <w:ins w:id="36" w:author="Зайцев Павел Борисович" w:date="2020-01-27T14:24:00Z">
              <w:r>
                <w:rPr>
                  <w:sz w:val="18"/>
                  <w:szCs w:val="18"/>
                </w:rPr>
                <w:t>КОСГУ 136</w:t>
              </w:r>
            </w:ins>
            <w:ins w:id="37" w:author="Зайцев Павел Борисович" w:date="2020-01-27T14:25:00Z">
              <w:r>
                <w:rPr>
                  <w:sz w:val="18"/>
                  <w:szCs w:val="18"/>
                </w:rPr>
                <w:t xml:space="preserve"> в ф. 0503121</w:t>
              </w:r>
            </w:ins>
            <w:ins w:id="38" w:author="Зайцев Павел Борисович" w:date="2020-01-27T14:24:00Z">
              <w:r>
                <w:rPr>
                  <w:sz w:val="18"/>
                  <w:szCs w:val="18"/>
                </w:rPr>
                <w:t xml:space="preserve"> </w:t>
              </w:r>
            </w:ins>
            <w:ins w:id="39" w:author="Зайцев Павел Борисович" w:date="2020-01-27T14:23:00Z">
              <w:r>
                <w:rPr>
                  <w:sz w:val="18"/>
                  <w:szCs w:val="18"/>
                </w:rPr>
                <w:t xml:space="preserve"> –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508B">
            <w:pPr>
              <w:jc w:val="center"/>
              <w:rPr>
                <w:ins w:id="40" w:author="Зайцев Павел Борисович" w:date="2020-01-27T14:23:00Z"/>
                <w:sz w:val="18"/>
                <w:szCs w:val="18"/>
              </w:rPr>
            </w:pPr>
            <w:ins w:id="41" w:author="Зайцев Павел Борисович" w:date="2020-01-27T14:23: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508B">
            <w:pPr>
              <w:jc w:val="center"/>
              <w:rPr>
                <w:ins w:id="42" w:author="Зайцев Павел Борисович" w:date="2020-01-27T14:23:00Z"/>
                <w:sz w:val="18"/>
                <w:szCs w:val="18"/>
              </w:rPr>
            </w:pPr>
            <w:ins w:id="43" w:author="Зайцев Павел Борисович" w:date="2020-01-27T14:23:00Z">
              <w:r>
                <w:rPr>
                  <w:sz w:val="18"/>
                  <w:szCs w:val="18"/>
                </w:rPr>
                <w:t>Б</w:t>
              </w:r>
            </w:ins>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44" w:name="_Toc424750548"/>
      <w:bookmarkStart w:id="45"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44"/>
      <w:bookmarkEnd w:id="45"/>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Количество неисполненых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46" w:name="_Toc424750549"/>
      <w:bookmarkStart w:id="47"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46"/>
      <w:bookmarkEnd w:id="47"/>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48" w:name="_Toc424750550"/>
      <w:bookmarkStart w:id="49"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48"/>
      <w:bookmarkEnd w:id="49"/>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50" w:name="_Toc424750551"/>
      <w:bookmarkStart w:id="51"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50"/>
      <w:bookmarkEnd w:id="51"/>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A03D59"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4F649F"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54211C" w:rsidP="00E77784">
            <w:pPr>
              <w:snapToGrid w:val="0"/>
              <w:rPr>
                <w:sz w:val="18"/>
                <w:szCs w:val="18"/>
              </w:rPr>
            </w:pPr>
            <w:r>
              <w:rPr>
                <w:sz w:val="18"/>
                <w:szCs w:val="18"/>
              </w:rPr>
              <w:t>5</w:t>
            </w:r>
            <w:r w:rsidR="00CD1234"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54211C">
            <w:pPr>
              <w:snapToGrid w:val="0"/>
              <w:rPr>
                <w:sz w:val="18"/>
                <w:szCs w:val="18"/>
              </w:rPr>
            </w:pPr>
            <w:r w:rsidRPr="009751B9">
              <w:rPr>
                <w:sz w:val="18"/>
                <w:szCs w:val="18"/>
              </w:rPr>
              <w:t xml:space="preserve">Отражение в Отчете ф. 0503128 показателей в графах </w:t>
            </w:r>
            <w:r w:rsidR="0054211C">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
          <w:p w:rsidR="00CD1234" w:rsidRPr="00A1781D" w:rsidRDefault="009F4638" w:rsidP="002058EB">
            <w:pPr>
              <w:snapToGrid w:val="0"/>
              <w:rPr>
                <w:sz w:val="18"/>
                <w:szCs w:val="18"/>
              </w:rPr>
            </w:pPr>
            <w:r>
              <w:rPr>
                <w:sz w:val="18"/>
                <w:szCs w:val="18"/>
              </w:rPr>
              <w:t>139</w:t>
            </w:r>
            <w:r w:rsidR="002058EB">
              <w:rPr>
                <w:sz w:val="18"/>
                <w:szCs w:val="18"/>
              </w:rPr>
              <w:t>, 832, 863</w:t>
            </w:r>
            <w:r w:rsidR="00CD1234"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72442E"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72442E"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r w:rsidR="00905167">
              <w:rPr>
                <w:sz w:val="18"/>
                <w:szCs w:val="18"/>
              </w:rPr>
              <w:t>–</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 где гр. 5 = 0, кроме строк по КВР 312, 313, 330 или ЦСР ХХХХХ92795</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По строкам ЦСР ХХХХХ92795, где гр. 9 &gt; 0</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185D63" w:rsidRPr="00C77F95" w:rsidTr="002C3DCC">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Pr>
                <w:sz w:val="18"/>
                <w:szCs w:val="18"/>
              </w:rPr>
              <w:t>ПБС</w:t>
            </w:r>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52"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4D48E9" w:rsidP="00905167">
            <w:pPr>
              <w:snapToGrid w:val="0"/>
              <w:rPr>
                <w:sz w:val="18"/>
                <w:szCs w:val="18"/>
              </w:rPr>
            </w:pPr>
            <w:r>
              <w:rPr>
                <w:sz w:val="18"/>
                <w:szCs w:val="18"/>
              </w:rPr>
              <w:t xml:space="preserve">Показатель кассового исполнения превышает показатель принятых БО – </w:t>
            </w:r>
            <w:r w:rsidR="00905167">
              <w:rPr>
                <w:sz w:val="18"/>
                <w:szCs w:val="18"/>
              </w:rPr>
              <w:t>требует пояснения</w:t>
            </w:r>
            <w:r>
              <w:rPr>
                <w:sz w:val="18"/>
                <w:szCs w:val="18"/>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72442E"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 xml:space="preserve">(где вид расходов </w:t>
            </w:r>
            <w:r w:rsidRPr="00C77F95">
              <w:rPr>
                <w:sz w:val="18"/>
                <w:szCs w:val="18"/>
                <w:lang w:val="en-US"/>
              </w:rPr>
              <w:t>&lt;&gt;</w:t>
            </w:r>
            <w:r w:rsidRPr="00C77F95">
              <w:rPr>
                <w:sz w:val="18"/>
                <w:szCs w:val="18"/>
              </w:rPr>
              <w:t xml:space="preserve">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72442E" w:rsidRPr="00C77F95" w:rsidTr="0072442E">
        <w:tc>
          <w:tcPr>
            <w:tcW w:w="565"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72442E" w:rsidRPr="008462B4" w:rsidRDefault="0072442E" w:rsidP="0072442E">
            <w:pPr>
              <w:snapToGrid w:val="0"/>
              <w:rPr>
                <w:sz w:val="18"/>
                <w:szCs w:val="18"/>
                <w:lang w:val="en-US"/>
              </w:rPr>
            </w:pPr>
            <w:r w:rsidRPr="00C77F95">
              <w:rPr>
                <w:sz w:val="18"/>
                <w:szCs w:val="18"/>
                <w:lang w:val="en-US"/>
              </w:rPr>
              <w:t>*</w:t>
            </w:r>
            <w:r w:rsidRPr="008462B4">
              <w:rPr>
                <w:sz w:val="18"/>
                <w:szCs w:val="18"/>
                <w:lang w:val="en-US"/>
              </w:rPr>
              <w:t xml:space="preserve">(где вид расходов </w:t>
            </w:r>
            <w:r w:rsidRPr="00C77F95">
              <w:rPr>
                <w:sz w:val="18"/>
                <w:szCs w:val="18"/>
                <w:lang w:val="en-US"/>
              </w:rPr>
              <w:t>&lt;&gt;</w:t>
            </w:r>
            <w:r w:rsidRPr="008462B4">
              <w:rPr>
                <w:sz w:val="18"/>
                <w:szCs w:val="18"/>
                <w:lang w:val="en-US"/>
              </w:rPr>
              <w:t xml:space="preserve"> </w:t>
            </w:r>
            <w:r w:rsidRPr="00C77F95">
              <w:rPr>
                <w:sz w:val="18"/>
                <w:szCs w:val="18"/>
                <w:lang w:val="en-US"/>
              </w:rPr>
              <w:t>312</w:t>
            </w:r>
            <w:r w:rsidRPr="008462B4">
              <w:rPr>
                <w:sz w:val="18"/>
                <w:szCs w:val="18"/>
                <w:lang w:val="en-US"/>
              </w:rPr>
              <w:t>, 313, 330)</w:t>
            </w:r>
          </w:p>
        </w:tc>
        <w:tc>
          <w:tcPr>
            <w:tcW w:w="113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442E" w:rsidRPr="00C77F95" w:rsidRDefault="0072442E"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72442E" w:rsidRPr="008462B4" w:rsidRDefault="0072442E"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9E3E29"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54211C" w:rsidP="00C77F95">
            <w:pPr>
              <w:snapToGrid w:val="0"/>
              <w:rPr>
                <w:sz w:val="18"/>
                <w:szCs w:val="18"/>
              </w:rPr>
            </w:pPr>
            <w:r>
              <w:rPr>
                <w:sz w:val="18"/>
                <w:szCs w:val="18"/>
              </w:rPr>
              <w:t>5</w:t>
            </w:r>
            <w:r w:rsidR="00C77F95"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54211C">
            <w:pPr>
              <w:snapToGrid w:val="0"/>
              <w:rPr>
                <w:sz w:val="18"/>
                <w:szCs w:val="18"/>
              </w:rPr>
            </w:pPr>
            <w:r w:rsidRPr="00C77F95">
              <w:rPr>
                <w:sz w:val="18"/>
                <w:szCs w:val="18"/>
              </w:rPr>
              <w:t xml:space="preserve">Отражение в Отчете ф. 0503128-НП показателей в графах </w:t>
            </w:r>
            <w:r w:rsidR="0054211C">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8B367C" w:rsidRPr="00A1781D" w:rsidTr="006A68D4">
        <w:tc>
          <w:tcPr>
            <w:tcW w:w="565"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8B367C" w:rsidRPr="00A1781D" w:rsidRDefault="008B367C"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8B367C" w:rsidRPr="008B367C" w:rsidRDefault="008B367C"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8B367C" w:rsidRPr="002324D0" w:rsidRDefault="002324D0"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w:t>
            </w:r>
            <w:r w:rsidR="00EE5820">
              <w:rPr>
                <w:sz w:val="18"/>
                <w:szCs w:val="18"/>
              </w:rPr>
              <w:t>–</w:t>
            </w:r>
            <w:r>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8B367C" w:rsidRPr="008B367C" w:rsidRDefault="008B367C"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8B367C" w:rsidRPr="00A1781D" w:rsidRDefault="008B367C" w:rsidP="002324D0">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0C768C" w:rsidRPr="00A1781D" w:rsidTr="000C768C">
        <w:tc>
          <w:tcPr>
            <w:tcW w:w="565" w:type="dxa"/>
            <w:tcBorders>
              <w:top w:val="single" w:sz="4" w:space="0" w:color="000000"/>
              <w:left w:val="single" w:sz="4" w:space="0" w:color="000000"/>
              <w:bottom w:val="single" w:sz="4" w:space="0" w:color="000000"/>
            </w:tcBorders>
            <w:shd w:val="clear" w:color="auto" w:fill="auto"/>
          </w:tcPr>
          <w:p w:rsidR="000C768C" w:rsidRPr="00A1781D" w:rsidRDefault="000C768C"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0C768C" w:rsidRDefault="000C768C"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0C768C" w:rsidRPr="000C768C" w:rsidRDefault="000C768C"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768C" w:rsidRPr="00A1781D" w:rsidRDefault="000C768C"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C768C" w:rsidRPr="00A1781D" w:rsidRDefault="000C768C"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53"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53"/>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 кроме стр. 570</w:t>
            </w:r>
            <w:r>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54" w:name="_Toc424750553"/>
      <w:bookmarkStart w:id="55"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56" w:name="_Toc312766963"/>
      <w:bookmarkEnd w:id="52"/>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54"/>
      <w:bookmarkEnd w:id="55"/>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п\п</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8D4C6E">
            <w:pPr>
              <w:rPr>
                <w:sz w:val="18"/>
                <w:szCs w:val="18"/>
              </w:rPr>
            </w:pPr>
            <w:r w:rsidRPr="00A1781D">
              <w:rPr>
                <w:sz w:val="18"/>
                <w:szCs w:val="18"/>
              </w:rPr>
              <w:t xml:space="preserve">Строка 010 &lt;&gt; Строка 020 + Строка 030 + Строка 040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EB4919">
            <w:pPr>
              <w:rPr>
                <w:sz w:val="18"/>
                <w:szCs w:val="18"/>
              </w:rPr>
            </w:pPr>
            <w:r w:rsidRPr="00A1781D">
              <w:rPr>
                <w:sz w:val="18"/>
                <w:szCs w:val="18"/>
              </w:rPr>
              <w:t xml:space="preserve">Строка 050 &lt;&gt; Строка 051 + Строка 052 + Строка 053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ГРБС,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Заполнение строки «Количество ГРБС» РБС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57" w:name="_Toc424750555"/>
    </w:p>
    <w:p w:rsidR="00A13998" w:rsidRPr="00A1781D" w:rsidRDefault="005A476F" w:rsidP="005A476F">
      <w:pPr>
        <w:pStyle w:val="1"/>
        <w:numPr>
          <w:ilvl w:val="0"/>
          <w:numId w:val="0"/>
        </w:numPr>
        <w:rPr>
          <w:b/>
          <w:sz w:val="18"/>
          <w:szCs w:val="18"/>
        </w:rPr>
      </w:pPr>
      <w:bookmarkStart w:id="58"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57"/>
      <w:bookmarkEnd w:id="58"/>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r w:rsidRPr="00A1781D">
              <w:rPr>
                <w:sz w:val="18"/>
                <w:szCs w:val="18"/>
              </w:rPr>
              <w:t>п/п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w:t>
            </w:r>
            <w:r w:rsidR="00EE5820">
              <w:rPr>
                <w:sz w:val="18"/>
                <w:szCs w:val="18"/>
              </w:rPr>
              <w:t>–</w:t>
            </w:r>
            <w:r w:rsidRPr="00A1781D">
              <w:rPr>
                <w:sz w:val="18"/>
                <w:szCs w:val="18"/>
              </w:rPr>
              <w:t xml:space="preserve">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w:t>
            </w:r>
            <w:r w:rsidR="00EE5820">
              <w:rPr>
                <w:sz w:val="18"/>
                <w:szCs w:val="18"/>
              </w:rPr>
              <w:t>–</w:t>
            </w:r>
            <w:r w:rsidRPr="00A1781D">
              <w:rPr>
                <w:sz w:val="18"/>
                <w:szCs w:val="18"/>
              </w:rPr>
              <w:t xml:space="preserve"> недопустимо</w:t>
            </w:r>
          </w:p>
        </w:tc>
      </w:tr>
    </w:tbl>
    <w:p w:rsidR="00225C00" w:rsidRPr="00A1781D" w:rsidRDefault="00225C00" w:rsidP="008C2758">
      <w:pPr>
        <w:rPr>
          <w:sz w:val="18"/>
          <w:szCs w:val="18"/>
        </w:rPr>
      </w:pPr>
    </w:p>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59" w:name="_Toc424750558"/>
      <w:bookmarkStart w:id="60"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56"/>
      <w:bookmarkEnd w:id="59"/>
      <w:bookmarkEnd w:id="60"/>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EB4919">
            <w:pPr>
              <w:rPr>
                <w:sz w:val="18"/>
                <w:szCs w:val="18"/>
              </w:rPr>
            </w:pPr>
            <w:r w:rsidRPr="00A1781D">
              <w:rPr>
                <w:sz w:val="18"/>
                <w:szCs w:val="18"/>
              </w:rPr>
              <w:t>В графе 8 раздела 2 Сведений ф. 0503164 отражаются коды: от 01 до 34 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EB5E4A" w:rsidP="00EB5E4A">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61"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61"/>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 К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62" w:name="_Toc312766966"/>
      <w:bookmarkStart w:id="63" w:name="_Toc424750560"/>
      <w:bookmarkStart w:id="64"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62"/>
      <w:r w:rsidR="00B35090" w:rsidRPr="00A1781D">
        <w:rPr>
          <w:rStyle w:val="afe"/>
          <w:b/>
          <w:sz w:val="18"/>
          <w:szCs w:val="18"/>
        </w:rPr>
        <w:footnoteReference w:id="5"/>
      </w:r>
      <w:bookmarkEnd w:id="63"/>
      <w:bookmarkEnd w:id="64"/>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r>
              <w:rPr>
                <w:sz w:val="18"/>
                <w:szCs w:val="18"/>
              </w:rPr>
              <w:t>050-058, 120, 270-278, 330, 370, 430, 480</w:t>
            </w: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 xml:space="preserve">Стр. 070 </w:t>
            </w:r>
            <w:r w:rsidRPr="009C1161">
              <w:rPr>
                <w:sz w:val="18"/>
                <w:szCs w:val="18"/>
              </w:rPr>
              <w:t>&lt;&gt;</w:t>
            </w:r>
            <w:r>
              <w:rPr>
                <w:sz w:val="18"/>
                <w:szCs w:val="18"/>
              </w:rPr>
              <w:t xml:space="preserve"> Стр.071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xml:space="preserve">*, кроме </w:t>
            </w:r>
            <w:r>
              <w:rPr>
                <w:sz w:val="18"/>
                <w:szCs w:val="18"/>
              </w:rPr>
              <w:t xml:space="preserve">Стр.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ind w:left="720"/>
              <w:rPr>
                <w:sz w:val="18"/>
                <w:szCs w:val="18"/>
              </w:rPr>
            </w:pPr>
            <w:r w:rsidRPr="00A1781D">
              <w:rPr>
                <w:sz w:val="18"/>
                <w:szCs w:val="18"/>
              </w:rPr>
              <w:t>Раздела 3</w:t>
            </w:r>
          </w:p>
          <w:p w:rsidR="00A317B5" w:rsidRPr="00A1781D" w:rsidRDefault="00A317B5" w:rsidP="00A317B5">
            <w:pPr>
              <w:ind w:left="720"/>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65"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65"/>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п/п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В графе 8 указаны значения, отличные от 01 до 05, от 11 до 17 или от 21 до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ХХХ*************************, где ХХХ код данного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(другую)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66" w:name="_Toc424750561"/>
      <w:bookmarkStart w:id="67"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66"/>
      <w:bookmarkEnd w:id="67"/>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п/п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rPr>
            </w:pPr>
          </w:p>
        </w:tc>
        <w:tc>
          <w:tcPr>
            <w:tcW w:w="1827" w:type="dxa"/>
            <w:gridSpan w:val="2"/>
          </w:tcPr>
          <w:p w:rsidR="00767405" w:rsidRPr="00A1781D" w:rsidRDefault="00767405" w:rsidP="00703D83">
            <w:pPr>
              <w:jc w:val="center"/>
              <w:rPr>
                <w:sz w:val="18"/>
                <w:szCs w:val="18"/>
              </w:rPr>
            </w:pPr>
          </w:p>
        </w:tc>
        <w:tc>
          <w:tcPr>
            <w:tcW w:w="636" w:type="dxa"/>
          </w:tcPr>
          <w:p w:rsidR="00767405" w:rsidRPr="00A1781D" w:rsidRDefault="00767405" w:rsidP="00C43E81">
            <w:pPr>
              <w:jc w:val="center"/>
              <w:rPr>
                <w:sz w:val="18"/>
                <w:szCs w:val="18"/>
              </w:rPr>
            </w:pPr>
          </w:p>
        </w:tc>
        <w:tc>
          <w:tcPr>
            <w:tcW w:w="603" w:type="dxa"/>
          </w:tcPr>
          <w:p w:rsidR="00767405" w:rsidRPr="00A1781D" w:rsidRDefault="00767405" w:rsidP="003804AD">
            <w:pPr>
              <w:rPr>
                <w:sz w:val="18"/>
                <w:szCs w:val="18"/>
                <w:lang w:val="en-US"/>
              </w:rPr>
            </w:pP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p>
        </w:tc>
        <w:tc>
          <w:tcPr>
            <w:tcW w:w="812" w:type="dxa"/>
            <w:gridSpan w:val="3"/>
          </w:tcPr>
          <w:p w:rsidR="00767405" w:rsidRPr="00A1781D" w:rsidRDefault="00767405" w:rsidP="00175D73">
            <w:pPr>
              <w:rPr>
                <w:sz w:val="18"/>
                <w:szCs w:val="18"/>
              </w:rPr>
            </w:pPr>
          </w:p>
        </w:tc>
        <w:tc>
          <w:tcPr>
            <w:tcW w:w="815" w:type="dxa"/>
            <w:gridSpan w:val="2"/>
          </w:tcPr>
          <w:p w:rsidR="00767405" w:rsidRPr="00A1781D" w:rsidRDefault="00767405" w:rsidP="00175D73">
            <w:pPr>
              <w:rPr>
                <w:sz w:val="18"/>
                <w:szCs w:val="18"/>
              </w:rPr>
            </w:pP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703D83">
            <w:pPr>
              <w:jc w:val="center"/>
              <w:rPr>
                <w:sz w:val="18"/>
                <w:szCs w:val="18"/>
              </w:rPr>
            </w:pPr>
            <w:r>
              <w:rPr>
                <w:sz w:val="18"/>
                <w:szCs w:val="18"/>
              </w:rPr>
              <w:t>2, 5, 7, 9, 12</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6A33EA">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3A0793">
            <w:pPr>
              <w:jc w:val="center"/>
              <w:rPr>
                <w:sz w:val="18"/>
                <w:szCs w:val="18"/>
              </w:rPr>
            </w:pPr>
            <w:r>
              <w:rPr>
                <w:sz w:val="18"/>
                <w:szCs w:val="18"/>
              </w:rPr>
              <w:t xml:space="preserve">2, 5, 7, 9, 12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3A0793">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A7358E" w:rsidP="00B77D02">
            <w:pPr>
              <w:rPr>
                <w:sz w:val="18"/>
                <w:szCs w:val="18"/>
              </w:rPr>
            </w:pPr>
            <w:hyperlink r:id="rId11"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6"/>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F4892" w:rsidP="00A31973">
            <w:pPr>
              <w:jc w:val="center"/>
              <w:rPr>
                <w:sz w:val="18"/>
                <w:szCs w:val="18"/>
              </w:rPr>
            </w:pPr>
            <w:r>
              <w:rPr>
                <w:sz w:val="18"/>
                <w:szCs w:val="18"/>
              </w:rPr>
              <w:t>*</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A7358E" w:rsidP="00A339F1">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767405" w:rsidP="00A339F1">
            <w:pPr>
              <w:rPr>
                <w:sz w:val="18"/>
                <w:szCs w:val="18"/>
              </w:rPr>
            </w:pPr>
            <w:r>
              <w:rPr>
                <w:sz w:val="18"/>
                <w:szCs w:val="18"/>
              </w:rPr>
              <w:t>ГРБС</w:t>
            </w: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7"/>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856F61" w:rsidRPr="006A68D4">
              <w:rPr>
                <w:rStyle w:val="aff1"/>
              </w:rPr>
              <w:t>I</w:t>
            </w:r>
            <w:r w:rsidRPr="00A1781D">
              <w:rPr>
                <w:sz w:val="18"/>
                <w:szCs w:val="18"/>
              </w:rPr>
              <w:fldChar w:fldCharType="end"/>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130241, КВР = 611, 621, 612, 622, 812,813,  раздела КЗ</w:t>
            </w: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КЗ</w:t>
            </w: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577677">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F3258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68"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68"/>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r>
              <w:rPr>
                <w:sz w:val="18"/>
                <w:szCs w:val="18"/>
              </w:rPr>
              <w:t xml:space="preserve">КЗ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9E3E29" w:rsidRPr="00A1781D" w:rsidTr="00C06A54">
        <w:trPr>
          <w:trHeight w:val="373"/>
        </w:trPr>
        <w:tc>
          <w:tcPr>
            <w:tcW w:w="455" w:type="dxa"/>
            <w:vMerge/>
          </w:tcPr>
          <w:p w:rsidR="009E3E29" w:rsidRDefault="009E3E29" w:rsidP="00526FEE">
            <w:pPr>
              <w:spacing w:line="360" w:lineRule="auto"/>
              <w:rPr>
                <w:sz w:val="18"/>
                <w:szCs w:val="18"/>
              </w:rPr>
            </w:pPr>
          </w:p>
        </w:tc>
        <w:tc>
          <w:tcPr>
            <w:tcW w:w="1588" w:type="dxa"/>
            <w:vMerge/>
          </w:tcPr>
          <w:p w:rsidR="009E3E29" w:rsidRDefault="009E3E29" w:rsidP="00425A5F">
            <w:pPr>
              <w:jc w:val="center"/>
              <w:rPr>
                <w:sz w:val="18"/>
                <w:szCs w:val="18"/>
              </w:rPr>
            </w:pPr>
          </w:p>
        </w:tc>
        <w:tc>
          <w:tcPr>
            <w:tcW w:w="2268" w:type="dxa"/>
            <w:gridSpan w:val="4"/>
          </w:tcPr>
          <w:p w:rsidR="00880EDF" w:rsidRPr="003C139B" w:rsidRDefault="009E3E29"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r w:rsidR="00880EDF">
              <w:rPr>
                <w:sz w:val="18"/>
                <w:szCs w:val="18"/>
              </w:rPr>
              <w:t>,</w:t>
            </w:r>
          </w:p>
          <w:p w:rsidR="00880EDF" w:rsidRPr="003C139B"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880ED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9E3E29" w:rsidRPr="00425A5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880EDF" w:rsidRDefault="00880EDF" w:rsidP="00880EDF">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r>
              <w:rPr>
                <w:sz w:val="18"/>
                <w:szCs w:val="18"/>
              </w:rPr>
              <w:t>хххх</w:t>
            </w:r>
            <w:r w:rsidRPr="00561185">
              <w:rPr>
                <w:sz w:val="18"/>
                <w:szCs w:val="18"/>
              </w:rPr>
              <w:t> </w:t>
            </w:r>
            <w:r>
              <w:rPr>
                <w:sz w:val="18"/>
                <w:szCs w:val="18"/>
              </w:rPr>
              <w:t>150,</w:t>
            </w:r>
          </w:p>
          <w:p w:rsidR="009E3E29" w:rsidRDefault="009E3E29" w:rsidP="009E3E29">
            <w:pPr>
              <w:jc w:val="center"/>
              <w:rPr>
                <w:sz w:val="18"/>
                <w:szCs w:val="18"/>
              </w:rPr>
            </w:pPr>
          </w:p>
        </w:tc>
        <w:tc>
          <w:tcPr>
            <w:tcW w:w="1112" w:type="dxa"/>
            <w:gridSpan w:val="4"/>
            <w:shd w:val="clear" w:color="auto" w:fill="auto"/>
          </w:tcPr>
          <w:p w:rsidR="009E3E29" w:rsidRDefault="009E3E29" w:rsidP="00EF1A60">
            <w:pPr>
              <w:suppressAutoHyphens w:val="0"/>
              <w:jc w:val="center"/>
            </w:pPr>
            <w:r>
              <w:t>Б</w:t>
            </w:r>
          </w:p>
        </w:tc>
      </w:tr>
      <w:tr w:rsidR="00EF1A60" w:rsidRPr="00A1781D" w:rsidTr="00C06A54">
        <w:tc>
          <w:tcPr>
            <w:tcW w:w="455" w:type="dxa"/>
            <w:vMerge w:val="restart"/>
          </w:tcPr>
          <w:p w:rsidR="00EF1A60" w:rsidRDefault="00EF1A60" w:rsidP="00526FEE">
            <w:pPr>
              <w:spacing w:line="360" w:lineRule="auto"/>
              <w:rPr>
                <w:sz w:val="18"/>
                <w:szCs w:val="18"/>
              </w:rPr>
            </w:pPr>
            <w:r>
              <w:rPr>
                <w:sz w:val="18"/>
                <w:szCs w:val="18"/>
              </w:rPr>
              <w:t>44</w:t>
            </w:r>
          </w:p>
        </w:tc>
        <w:tc>
          <w:tcPr>
            <w:tcW w:w="1588" w:type="dxa"/>
            <w:vMerge w:val="restart"/>
          </w:tcPr>
          <w:p w:rsidR="00EF1A60" w:rsidRDefault="00EF1A60"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EF1A60" w:rsidRPr="00425A5F" w:rsidRDefault="00EF1A60" w:rsidP="0022009C">
            <w:pPr>
              <w:jc w:val="center"/>
              <w:rPr>
                <w:sz w:val="18"/>
                <w:szCs w:val="18"/>
              </w:rPr>
            </w:pPr>
            <w:r w:rsidRPr="00425A5F">
              <w:rPr>
                <w:sz w:val="18"/>
                <w:szCs w:val="18"/>
              </w:rPr>
              <w:t>1.401.60</w:t>
            </w:r>
            <w:r w:rsidRPr="00603DB6">
              <w:rPr>
                <w:sz w:val="18"/>
                <w:szCs w:val="18"/>
              </w:rPr>
              <w:t xml:space="preserve"> </w:t>
            </w:r>
            <w:r>
              <w:rPr>
                <w:sz w:val="18"/>
                <w:szCs w:val="18"/>
              </w:rPr>
              <w:t>2</w:t>
            </w:r>
            <w:r>
              <w:rPr>
                <w:sz w:val="18"/>
                <w:szCs w:val="18"/>
                <w:lang w:val="en-US"/>
              </w:rPr>
              <w:t>XX</w:t>
            </w:r>
            <w:r w:rsidR="00603DB6">
              <w:rPr>
                <w:sz w:val="18"/>
                <w:szCs w:val="18"/>
              </w:rPr>
              <w:t>, 3ХХ</w:t>
            </w:r>
            <w:r>
              <w:rPr>
                <w:sz w:val="18"/>
                <w:szCs w:val="18"/>
              </w:rPr>
              <w:t xml:space="preserve"> (только детализированные КОСГУ)</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526FEE">
            <w:pPr>
              <w:spacing w:line="360" w:lineRule="auto"/>
              <w:rPr>
                <w:sz w:val="18"/>
                <w:szCs w:val="18"/>
              </w:rPr>
            </w:pPr>
          </w:p>
        </w:tc>
        <w:tc>
          <w:tcPr>
            <w:tcW w:w="1588" w:type="dxa"/>
            <w:vMerge/>
          </w:tcPr>
          <w:p w:rsidR="00EF1A60" w:rsidRPr="00320437" w:rsidRDefault="00EF1A60" w:rsidP="005C26B9">
            <w:pPr>
              <w:jc w:val="center"/>
              <w:rPr>
                <w:sz w:val="18"/>
                <w:szCs w:val="18"/>
              </w:rPr>
            </w:pPr>
          </w:p>
        </w:tc>
        <w:tc>
          <w:tcPr>
            <w:tcW w:w="2268" w:type="dxa"/>
            <w:gridSpan w:val="4"/>
          </w:tcPr>
          <w:p w:rsidR="00603DB6" w:rsidRPr="00603DB6" w:rsidRDefault="00603DB6" w:rsidP="00603DB6">
            <w:pPr>
              <w:jc w:val="center"/>
              <w:rPr>
                <w:sz w:val="18"/>
                <w:szCs w:val="18"/>
              </w:rPr>
            </w:pPr>
          </w:p>
        </w:tc>
        <w:tc>
          <w:tcPr>
            <w:tcW w:w="4678" w:type="dxa"/>
            <w:gridSpan w:val="4"/>
          </w:tcPr>
          <w:p w:rsidR="00EF1A60" w:rsidRPr="0022009C" w:rsidRDefault="00EF1A60" w:rsidP="0022009C">
            <w:pPr>
              <w:jc w:val="center"/>
              <w:rPr>
                <w:sz w:val="18"/>
                <w:szCs w:val="18"/>
              </w:rPr>
            </w:pPr>
          </w:p>
        </w:tc>
        <w:tc>
          <w:tcPr>
            <w:tcW w:w="1112" w:type="dxa"/>
            <w:gridSpan w:val="4"/>
            <w:shd w:val="clear" w:color="auto" w:fill="auto"/>
          </w:tcPr>
          <w:p w:rsidR="00EF1A60" w:rsidRPr="00A1781D" w:rsidRDefault="00EF1A60" w:rsidP="00EF1A60">
            <w:pPr>
              <w:suppressAutoHyphens w:val="0"/>
              <w:jc w:val="center"/>
            </w:pP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ДЗ, КЗ,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аналитические счета в части ценностей госфондов</w:t>
            </w:r>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 xml:space="preserve">ХХ ХХ ХХ ХХ ХХ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r w:rsidR="00A61F0F" w:rsidRPr="00A1781D" w:rsidTr="00A61F0F">
        <w:trPr>
          <w:trHeight w:val="374"/>
        </w:trPr>
        <w:tc>
          <w:tcPr>
            <w:tcW w:w="455" w:type="dxa"/>
          </w:tcPr>
          <w:p w:rsidR="00A61F0F" w:rsidRPr="00A1781D" w:rsidRDefault="00A61F0F" w:rsidP="00A61F0F">
            <w:pPr>
              <w:spacing w:line="360" w:lineRule="auto"/>
              <w:rPr>
                <w:sz w:val="18"/>
                <w:szCs w:val="18"/>
              </w:rPr>
            </w:pPr>
            <w:r>
              <w:rPr>
                <w:sz w:val="18"/>
                <w:szCs w:val="18"/>
              </w:rPr>
              <w:t>46</w:t>
            </w:r>
          </w:p>
        </w:tc>
        <w:tc>
          <w:tcPr>
            <w:tcW w:w="1588" w:type="dxa"/>
          </w:tcPr>
          <w:p w:rsidR="00A61F0F" w:rsidRPr="000B1865" w:rsidRDefault="00A61F0F" w:rsidP="00A61F0F">
            <w:pPr>
              <w:jc w:val="center"/>
              <w:rPr>
                <w:sz w:val="18"/>
                <w:szCs w:val="18"/>
              </w:rPr>
            </w:pPr>
            <w:r>
              <w:rPr>
                <w:sz w:val="18"/>
                <w:szCs w:val="18"/>
              </w:rPr>
              <w:t>ДЗ, КЗ, в том числе 2 разделы</w:t>
            </w:r>
          </w:p>
        </w:tc>
        <w:tc>
          <w:tcPr>
            <w:tcW w:w="6946" w:type="dxa"/>
            <w:gridSpan w:val="8"/>
          </w:tcPr>
          <w:p w:rsidR="00A61F0F" w:rsidRPr="0022009C" w:rsidRDefault="00A61F0F"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ов</w:t>
            </w:r>
            <w:r w:rsidR="00C84CF4">
              <w:rPr>
                <w:sz w:val="18"/>
                <w:szCs w:val="18"/>
              </w:rPr>
              <w:t>(КОСГУ)</w:t>
            </w:r>
            <w:r>
              <w:rPr>
                <w:sz w:val="18"/>
                <w:szCs w:val="18"/>
              </w:rPr>
              <w:t>, кроме счетов 40140, 40160, отража</w:t>
            </w:r>
            <w:r w:rsidR="00C84CF4">
              <w:rPr>
                <w:sz w:val="18"/>
                <w:szCs w:val="18"/>
              </w:rPr>
              <w:t>ют</w:t>
            </w:r>
            <w:r>
              <w:rPr>
                <w:sz w:val="18"/>
                <w:szCs w:val="18"/>
              </w:rPr>
              <w:t xml:space="preserve">ся </w:t>
            </w:r>
            <w:r w:rsidR="00C84CF4">
              <w:rPr>
                <w:sz w:val="18"/>
                <w:szCs w:val="18"/>
              </w:rPr>
              <w:t>000</w:t>
            </w:r>
          </w:p>
        </w:tc>
        <w:tc>
          <w:tcPr>
            <w:tcW w:w="1112" w:type="dxa"/>
            <w:gridSpan w:val="4"/>
            <w:shd w:val="clear" w:color="auto" w:fill="auto"/>
          </w:tcPr>
          <w:p w:rsidR="00A61F0F" w:rsidRPr="00A1781D" w:rsidRDefault="00A61F0F"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п/п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(квартальная,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69"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69"/>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п/п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755"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п/п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Сумма строк «Итого по коду счета» по 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70"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70"/>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п/п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71"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71"/>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п/п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гр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п/п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п/п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72" w:name="_Toc279650463"/>
      <w:bookmarkStart w:id="73" w:name="_Toc312760382"/>
      <w:bookmarkStart w:id="74" w:name="_Toc424750562"/>
      <w:bookmarkStart w:id="75"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72"/>
      <w:bookmarkEnd w:id="73"/>
      <w:bookmarkEnd w:id="74"/>
      <w:bookmarkEnd w:id="75"/>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r w:rsidR="002C6691" w:rsidRPr="00A1781D">
              <w:rPr>
                <w:sz w:val="18"/>
                <w:szCs w:val="18"/>
              </w:rPr>
              <w:t xml:space="preserve"> </w:t>
            </w:r>
          </w:p>
          <w:p w:rsidR="002C6691" w:rsidRPr="00A1781D" w:rsidRDefault="002C6691" w:rsidP="006004E4">
            <w:pPr>
              <w:rPr>
                <w:sz w:val="18"/>
                <w:szCs w:val="18"/>
              </w:rPr>
            </w:pPr>
            <w:r w:rsidRPr="00A1781D">
              <w:rPr>
                <w:sz w:val="18"/>
                <w:szCs w:val="18"/>
              </w:rPr>
              <w:t>1 204 20 000, 1 204 30 000,</w:t>
            </w:r>
          </w:p>
          <w:p w:rsidR="000B157C" w:rsidRPr="00A1781D" w:rsidRDefault="002C6691" w:rsidP="006004E4">
            <w:pPr>
              <w:rPr>
                <w:sz w:val="18"/>
                <w:szCs w:val="18"/>
              </w:rPr>
            </w:pPr>
            <w:r w:rsidRPr="00A1781D">
              <w:rPr>
                <w:sz w:val="18"/>
                <w:szCs w:val="18"/>
              </w:rPr>
              <w:t>1 204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p>
          <w:p w:rsidR="002C6691" w:rsidRPr="00A1781D" w:rsidRDefault="002C6691" w:rsidP="006004E4">
            <w:pPr>
              <w:rPr>
                <w:sz w:val="18"/>
                <w:szCs w:val="18"/>
              </w:rPr>
            </w:pPr>
            <w:r w:rsidRPr="00A1781D">
              <w:rPr>
                <w:sz w:val="18"/>
                <w:szCs w:val="18"/>
              </w:rPr>
              <w:t xml:space="preserve">1 215 20 000, </w:t>
            </w:r>
          </w:p>
          <w:p w:rsidR="002C6691" w:rsidRPr="00A1781D" w:rsidRDefault="002C6691" w:rsidP="006004E4">
            <w:pPr>
              <w:rPr>
                <w:sz w:val="18"/>
                <w:szCs w:val="18"/>
              </w:rPr>
            </w:pPr>
            <w:r w:rsidRPr="00A1781D">
              <w:rPr>
                <w:sz w:val="18"/>
                <w:szCs w:val="18"/>
              </w:rPr>
              <w:t>1 215 30 000,</w:t>
            </w:r>
          </w:p>
          <w:p w:rsidR="000B157C" w:rsidRPr="00A1781D" w:rsidRDefault="002C6691" w:rsidP="0013621A">
            <w:pPr>
              <w:rPr>
                <w:sz w:val="18"/>
                <w:szCs w:val="18"/>
              </w:rPr>
            </w:pPr>
            <w:r w:rsidRPr="00A1781D">
              <w:rPr>
                <w:sz w:val="18"/>
                <w:szCs w:val="18"/>
              </w:rPr>
              <w:t>1 215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76" w:name="_Toc312760383"/>
      <w:bookmarkStart w:id="77" w:name="_Toc424750563"/>
      <w:bookmarkStart w:id="78"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76"/>
      <w:bookmarkEnd w:id="77"/>
      <w:bookmarkEnd w:id="78"/>
    </w:p>
    <w:p w:rsidR="00A13998" w:rsidRPr="00A1781D" w:rsidRDefault="00A13998" w:rsidP="00A13998">
      <w:pPr>
        <w:pStyle w:val="2"/>
        <w:rPr>
          <w:sz w:val="18"/>
          <w:szCs w:val="18"/>
        </w:rPr>
      </w:pPr>
    </w:p>
    <w:tbl>
      <w:tblPr>
        <w:tblpPr w:leftFromText="180" w:rightFromText="180" w:vertAnchor="text" w:horzAnchor="margin" w:tblpY="32"/>
        <w:tblW w:w="9908" w:type="dxa"/>
        <w:tblLayout w:type="fixed"/>
        <w:tblLook w:val="0000" w:firstRow="0" w:lastRow="0" w:firstColumn="0" w:lastColumn="0" w:noHBand="0" w:noVBand="0"/>
      </w:tblPr>
      <w:tblGrid>
        <w:gridCol w:w="648"/>
        <w:gridCol w:w="1560"/>
        <w:gridCol w:w="700"/>
        <w:gridCol w:w="800"/>
        <w:gridCol w:w="2000"/>
        <w:gridCol w:w="777"/>
        <w:gridCol w:w="3423"/>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3</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4</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5</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конец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6</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конец года)</w:t>
            </w:r>
          </w:p>
        </w:tc>
      </w:tr>
      <w:tr w:rsidR="00A040E7"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040E7" w:rsidRPr="00F87641" w:rsidRDefault="00A040E7" w:rsidP="00FC3EC2">
            <w:pPr>
              <w:rPr>
                <w:sz w:val="18"/>
                <w:szCs w:val="18"/>
              </w:rPr>
            </w:pPr>
            <w:r w:rsidRPr="006A68D4">
              <w:rPr>
                <w:color w:val="FF0000"/>
                <w:sz w:val="18"/>
                <w:szCs w:val="18"/>
              </w:rPr>
              <w:t>7</w:t>
            </w:r>
          </w:p>
        </w:tc>
        <w:tc>
          <w:tcPr>
            <w:tcW w:w="1560" w:type="dxa"/>
            <w:tcBorders>
              <w:top w:val="single" w:sz="4" w:space="0" w:color="auto"/>
              <w:left w:val="nil"/>
              <w:bottom w:val="single" w:sz="4" w:space="0" w:color="auto"/>
              <w:right w:val="single" w:sz="4" w:space="0" w:color="auto"/>
            </w:tcBorders>
          </w:tcPr>
          <w:p w:rsidR="00A040E7" w:rsidRPr="00F87641" w:rsidRDefault="00A040E7"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040E7" w:rsidRPr="00F87641" w:rsidRDefault="00A040E7" w:rsidP="00FC3EC2">
            <w:pPr>
              <w:jc w:val="center"/>
              <w:rPr>
                <w:sz w:val="18"/>
                <w:szCs w:val="18"/>
              </w:rPr>
            </w:pPr>
            <w:r w:rsidRPr="00F87641">
              <w:rPr>
                <w:sz w:val="18"/>
                <w:szCs w:val="18"/>
              </w:rPr>
              <w:t>3,</w:t>
            </w:r>
            <w:r w:rsidR="00917862"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040E7" w:rsidRPr="00F87641" w:rsidRDefault="00A040E7"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040E7" w:rsidRPr="00F87641" w:rsidRDefault="00A040E7"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040E7" w:rsidRPr="00F87641" w:rsidRDefault="00A040E7" w:rsidP="00FC3EC2">
            <w:pPr>
              <w:rPr>
                <w:sz w:val="18"/>
                <w:szCs w:val="18"/>
              </w:rPr>
            </w:pPr>
            <w:r w:rsidRPr="00F87641">
              <w:rPr>
                <w:sz w:val="18"/>
                <w:szCs w:val="18"/>
              </w:rPr>
              <w:t>3,</w:t>
            </w:r>
            <w:r w:rsidR="00917862" w:rsidRPr="006A68D4">
              <w:rPr>
                <w:sz w:val="18"/>
                <w:szCs w:val="18"/>
              </w:rPr>
              <w:t xml:space="preserve"> </w:t>
            </w:r>
            <w:r w:rsidRPr="00F87641">
              <w:rPr>
                <w:sz w:val="18"/>
                <w:szCs w:val="18"/>
              </w:rPr>
              <w:t>4</w:t>
            </w:r>
          </w:p>
          <w:p w:rsidR="00A040E7" w:rsidRPr="00F87641" w:rsidRDefault="00A040E7" w:rsidP="00FC3EC2">
            <w:pPr>
              <w:rPr>
                <w:sz w:val="18"/>
                <w:szCs w:val="18"/>
              </w:rPr>
            </w:pPr>
          </w:p>
        </w:tc>
        <w:tc>
          <w:tcPr>
            <w:tcW w:w="3423" w:type="dxa"/>
            <w:tcBorders>
              <w:top w:val="single" w:sz="4" w:space="0" w:color="auto"/>
              <w:left w:val="nil"/>
              <w:bottom w:val="single" w:sz="4" w:space="0" w:color="auto"/>
              <w:right w:val="single" w:sz="4" w:space="0" w:color="auto"/>
            </w:tcBorders>
          </w:tcPr>
          <w:p w:rsidR="00A040E7" w:rsidRPr="00F87641" w:rsidRDefault="00A040E7" w:rsidP="00FC3EC2">
            <w:pPr>
              <w:rPr>
                <w:sz w:val="18"/>
                <w:szCs w:val="18"/>
              </w:rPr>
            </w:pPr>
            <w:r w:rsidRPr="00F87641">
              <w:rPr>
                <w:sz w:val="18"/>
                <w:szCs w:val="18"/>
              </w:rPr>
              <w:t>Итоговое значение по счетам не соответствует общей сумме по строке «Всего»</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79" w:name="_Toc312766968"/>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bookmarkStart w:id="80" w:name="_Toc424750564"/>
    </w:p>
    <w:p w:rsidR="004B7D2C" w:rsidRPr="00A1781D" w:rsidRDefault="004B7D2C" w:rsidP="00F35DD5">
      <w:pPr>
        <w:pStyle w:val="1"/>
        <w:numPr>
          <w:ilvl w:val="0"/>
          <w:numId w:val="0"/>
        </w:numPr>
        <w:rPr>
          <w:b/>
          <w:sz w:val="18"/>
          <w:szCs w:val="18"/>
        </w:rPr>
      </w:pPr>
    </w:p>
    <w:p w:rsidR="004B7D2C" w:rsidRDefault="004B7D2C" w:rsidP="00F35DD5">
      <w:pPr>
        <w:pStyle w:val="1"/>
        <w:numPr>
          <w:ilvl w:val="0"/>
          <w:numId w:val="0"/>
        </w:numPr>
        <w:rPr>
          <w:b/>
          <w:sz w:val="18"/>
          <w:szCs w:val="18"/>
        </w:rPr>
      </w:pPr>
    </w:p>
    <w:p w:rsidR="00A040E7" w:rsidRDefault="00A040E7" w:rsidP="006A68D4"/>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79"/>
    <w:bookmarkEnd w:id="80"/>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81"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81"/>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82"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82"/>
      <w:r w:rsidRPr="00A1781D">
        <w:rPr>
          <w:b/>
          <w:sz w:val="18"/>
          <w:szCs w:val="18"/>
        </w:rPr>
        <w:t xml:space="preserve"> </w:t>
      </w:r>
    </w:p>
    <w:p w:rsidR="0037465A" w:rsidRPr="00A1781D" w:rsidRDefault="0037465A" w:rsidP="002E6730">
      <w:pPr>
        <w:rPr>
          <w:b/>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3014"/>
      </w:tblGrid>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 п/п</w:t>
            </w:r>
          </w:p>
        </w:tc>
        <w:tc>
          <w:tcPr>
            <w:tcW w:w="1984" w:type="dxa"/>
            <w:shd w:val="clear" w:color="auto" w:fill="auto"/>
          </w:tcPr>
          <w:p w:rsidR="0037465A" w:rsidRPr="00A1781D" w:rsidRDefault="0037465A" w:rsidP="00F03647">
            <w:pPr>
              <w:rPr>
                <w:b/>
                <w:sz w:val="18"/>
                <w:szCs w:val="18"/>
              </w:rPr>
            </w:pPr>
            <w:r w:rsidRPr="00A1781D">
              <w:rPr>
                <w:sz w:val="18"/>
                <w:szCs w:val="18"/>
              </w:rPr>
              <w:t>Строка</w:t>
            </w:r>
          </w:p>
        </w:tc>
        <w:tc>
          <w:tcPr>
            <w:tcW w:w="1165" w:type="dxa"/>
            <w:shd w:val="clear" w:color="auto" w:fill="auto"/>
          </w:tcPr>
          <w:p w:rsidR="0037465A" w:rsidRPr="00A1781D" w:rsidRDefault="0037465A" w:rsidP="00F03647">
            <w:pPr>
              <w:rPr>
                <w:b/>
                <w:sz w:val="18"/>
                <w:szCs w:val="18"/>
              </w:rPr>
            </w:pPr>
            <w:r w:rsidRPr="00A1781D">
              <w:rPr>
                <w:sz w:val="18"/>
                <w:szCs w:val="18"/>
              </w:rPr>
              <w:t>Графа</w:t>
            </w:r>
          </w:p>
        </w:tc>
        <w:tc>
          <w:tcPr>
            <w:tcW w:w="820" w:type="dxa"/>
            <w:shd w:val="clear" w:color="auto" w:fill="auto"/>
          </w:tcPr>
          <w:p w:rsidR="0037465A" w:rsidRPr="00A1781D" w:rsidRDefault="0037465A" w:rsidP="00F03647">
            <w:pPr>
              <w:rPr>
                <w:b/>
                <w:sz w:val="18"/>
                <w:szCs w:val="18"/>
              </w:rPr>
            </w:pPr>
            <w:r w:rsidRPr="00A1781D">
              <w:rPr>
                <w:sz w:val="18"/>
                <w:szCs w:val="18"/>
              </w:rPr>
              <w:t>Соотношение</w:t>
            </w:r>
          </w:p>
        </w:tc>
        <w:tc>
          <w:tcPr>
            <w:tcW w:w="1808" w:type="dxa"/>
            <w:shd w:val="clear" w:color="auto" w:fill="auto"/>
          </w:tcPr>
          <w:p w:rsidR="0037465A" w:rsidRPr="00A1781D" w:rsidRDefault="0037465A" w:rsidP="00F03647">
            <w:pPr>
              <w:rPr>
                <w:b/>
                <w:sz w:val="18"/>
                <w:szCs w:val="18"/>
              </w:rPr>
            </w:pPr>
            <w:r w:rsidRPr="00A1781D">
              <w:rPr>
                <w:sz w:val="18"/>
                <w:szCs w:val="18"/>
              </w:rPr>
              <w:t>Строка</w:t>
            </w:r>
          </w:p>
        </w:tc>
        <w:tc>
          <w:tcPr>
            <w:tcW w:w="848" w:type="dxa"/>
            <w:shd w:val="clear" w:color="auto" w:fill="auto"/>
          </w:tcPr>
          <w:p w:rsidR="0037465A" w:rsidRPr="00A1781D" w:rsidRDefault="0037465A" w:rsidP="00F03647">
            <w:pPr>
              <w:rPr>
                <w:b/>
                <w:sz w:val="18"/>
                <w:szCs w:val="18"/>
              </w:rPr>
            </w:pPr>
            <w:r w:rsidRPr="00A1781D">
              <w:rPr>
                <w:sz w:val="18"/>
                <w:szCs w:val="18"/>
              </w:rPr>
              <w:t>Графа</w:t>
            </w:r>
          </w:p>
        </w:tc>
        <w:tc>
          <w:tcPr>
            <w:tcW w:w="3014" w:type="dxa"/>
            <w:shd w:val="clear" w:color="auto" w:fill="auto"/>
          </w:tcPr>
          <w:p w:rsidR="0037465A" w:rsidRPr="00A1781D" w:rsidRDefault="0037465A" w:rsidP="00F03647">
            <w:pPr>
              <w:rPr>
                <w:b/>
                <w:sz w:val="18"/>
                <w:szCs w:val="18"/>
              </w:rPr>
            </w:pPr>
            <w:r w:rsidRPr="00A1781D">
              <w:rPr>
                <w:sz w:val="18"/>
                <w:szCs w:val="18"/>
              </w:rPr>
              <w:t>Контроль показателей</w:t>
            </w:r>
          </w:p>
        </w:tc>
      </w:tr>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1</w:t>
            </w:r>
          </w:p>
        </w:tc>
        <w:tc>
          <w:tcPr>
            <w:tcW w:w="1984" w:type="dxa"/>
            <w:shd w:val="clear" w:color="auto" w:fill="auto"/>
          </w:tcPr>
          <w:p w:rsidR="0037465A" w:rsidRPr="00A1781D" w:rsidRDefault="0037465A"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37465A" w:rsidRPr="00A1781D" w:rsidRDefault="00540E63" w:rsidP="00F03647">
            <w:pPr>
              <w:rPr>
                <w:b/>
                <w:sz w:val="18"/>
                <w:szCs w:val="18"/>
              </w:rPr>
            </w:pPr>
            <w:r w:rsidRPr="00A1781D">
              <w:rPr>
                <w:sz w:val="18"/>
                <w:szCs w:val="18"/>
              </w:rPr>
              <w:t>4,6,7,8</w:t>
            </w:r>
          </w:p>
        </w:tc>
        <w:tc>
          <w:tcPr>
            <w:tcW w:w="820" w:type="dxa"/>
            <w:shd w:val="clear" w:color="auto" w:fill="auto"/>
          </w:tcPr>
          <w:p w:rsidR="0037465A" w:rsidRPr="00A1781D" w:rsidRDefault="0037465A" w:rsidP="00F03647">
            <w:pPr>
              <w:rPr>
                <w:b/>
                <w:sz w:val="18"/>
                <w:szCs w:val="18"/>
              </w:rPr>
            </w:pPr>
            <w:r w:rsidRPr="00A1781D">
              <w:rPr>
                <w:sz w:val="18"/>
                <w:szCs w:val="18"/>
              </w:rPr>
              <w:t>=</w:t>
            </w:r>
          </w:p>
        </w:tc>
        <w:tc>
          <w:tcPr>
            <w:tcW w:w="1808" w:type="dxa"/>
            <w:shd w:val="clear" w:color="auto" w:fill="auto"/>
          </w:tcPr>
          <w:p w:rsidR="0037465A" w:rsidRPr="00A1781D" w:rsidRDefault="0037465A"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37465A" w:rsidRPr="00A1781D" w:rsidRDefault="0037465A" w:rsidP="00F03647">
            <w:pPr>
              <w:rPr>
                <w:sz w:val="18"/>
                <w:szCs w:val="18"/>
              </w:rPr>
            </w:pPr>
          </w:p>
        </w:tc>
        <w:tc>
          <w:tcPr>
            <w:tcW w:w="3014" w:type="dxa"/>
            <w:shd w:val="clear" w:color="auto" w:fill="auto"/>
          </w:tcPr>
          <w:p w:rsidR="0037465A" w:rsidRPr="00A1781D" w:rsidRDefault="0037465A"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 xml:space="preserve">роки «Государственные (муниципальные) унитарные предприятия, всего» не равен сумме всех строк раздела </w:t>
            </w:r>
            <w:r w:rsidR="00EE5820">
              <w:rPr>
                <w:sz w:val="18"/>
                <w:szCs w:val="18"/>
              </w:rPr>
              <w:t>–</w:t>
            </w:r>
            <w:r w:rsidRPr="00A1781D">
              <w:rPr>
                <w:sz w:val="18"/>
                <w:szCs w:val="18"/>
              </w:rPr>
              <w:t xml:space="preserve">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2</w:t>
            </w:r>
          </w:p>
        </w:tc>
        <w:tc>
          <w:tcPr>
            <w:tcW w:w="1984" w:type="dxa"/>
            <w:shd w:val="clear" w:color="auto" w:fill="auto"/>
          </w:tcPr>
          <w:p w:rsidR="00540E63" w:rsidRPr="00A1781D" w:rsidRDefault="00540E63"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 xml:space="preserve">роки «Иные организации с государственным участием в капитале» не равен сумме всех строк раздела </w:t>
            </w:r>
            <w:r w:rsidR="00EE5820">
              <w:rPr>
                <w:sz w:val="18"/>
                <w:szCs w:val="18"/>
              </w:rPr>
              <w:t>–</w:t>
            </w:r>
            <w:r w:rsidRPr="00A1781D">
              <w:rPr>
                <w:sz w:val="18"/>
                <w:szCs w:val="18"/>
              </w:rPr>
              <w:t xml:space="preserve">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3</w:t>
            </w:r>
          </w:p>
        </w:tc>
        <w:tc>
          <w:tcPr>
            <w:tcW w:w="1984" w:type="dxa"/>
            <w:shd w:val="clear" w:color="auto" w:fill="auto"/>
          </w:tcPr>
          <w:p w:rsidR="00540E63" w:rsidRPr="00A1781D" w:rsidRDefault="00540E63" w:rsidP="00F03647">
            <w:pPr>
              <w:rPr>
                <w:b/>
                <w:sz w:val="18"/>
                <w:szCs w:val="18"/>
              </w:rPr>
            </w:pPr>
            <w:r w:rsidRPr="00A1781D">
              <w:rPr>
                <w:sz w:val="18"/>
                <w:szCs w:val="18"/>
              </w:rPr>
              <w:t>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b/>
                <w:sz w:val="18"/>
                <w:szCs w:val="18"/>
              </w:rPr>
            </w:pPr>
            <w:r w:rsidRPr="00A1781D">
              <w:rPr>
                <w:sz w:val="18"/>
                <w:szCs w:val="18"/>
              </w:rPr>
              <w:t>Показатель с</w:t>
            </w:r>
            <w:r w:rsidR="0004013A" w:rsidRPr="00A1781D">
              <w:rPr>
                <w:sz w:val="18"/>
                <w:szCs w:val="18"/>
              </w:rPr>
              <w:t>т</w:t>
            </w:r>
            <w:r w:rsidRPr="00A1781D">
              <w:rPr>
                <w:sz w:val="18"/>
                <w:szCs w:val="18"/>
              </w:rPr>
              <w:t xml:space="preserve">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sidR="00EE5820">
              <w:rPr>
                <w:sz w:val="18"/>
                <w:szCs w:val="18"/>
              </w:rPr>
              <w:t>–</w:t>
            </w:r>
            <w:r w:rsidRPr="00A1781D">
              <w:rPr>
                <w:sz w:val="18"/>
                <w:szCs w:val="18"/>
              </w:rPr>
              <w:t xml:space="preserve"> недопустимо</w:t>
            </w:r>
          </w:p>
        </w:tc>
      </w:tr>
      <w:tr w:rsidR="00540E63" w:rsidRPr="00A1781D" w:rsidTr="002E6730">
        <w:trPr>
          <w:trHeight w:val="461"/>
        </w:trPr>
        <w:tc>
          <w:tcPr>
            <w:tcW w:w="534" w:type="dxa"/>
            <w:shd w:val="clear" w:color="auto" w:fill="auto"/>
          </w:tcPr>
          <w:p w:rsidR="00540E63" w:rsidRPr="00A1781D" w:rsidRDefault="00540E63" w:rsidP="00F03647">
            <w:pPr>
              <w:rPr>
                <w:sz w:val="18"/>
                <w:szCs w:val="18"/>
              </w:rPr>
            </w:pPr>
            <w:r w:rsidRPr="00A1781D">
              <w:rPr>
                <w:sz w:val="18"/>
                <w:szCs w:val="18"/>
              </w:rPr>
              <w:t>4</w:t>
            </w:r>
          </w:p>
        </w:tc>
        <w:tc>
          <w:tcPr>
            <w:tcW w:w="1984" w:type="dxa"/>
            <w:shd w:val="clear" w:color="auto" w:fill="auto"/>
          </w:tcPr>
          <w:p w:rsidR="00540E63" w:rsidRPr="00A1781D" w:rsidRDefault="00540E63" w:rsidP="00F03647">
            <w:pPr>
              <w:rPr>
                <w:sz w:val="18"/>
                <w:szCs w:val="18"/>
              </w:rPr>
            </w:pPr>
            <w:r w:rsidRPr="00A1781D">
              <w:rPr>
                <w:sz w:val="18"/>
                <w:szCs w:val="18"/>
              </w:rPr>
              <w:t>*</w:t>
            </w:r>
          </w:p>
        </w:tc>
        <w:tc>
          <w:tcPr>
            <w:tcW w:w="1165" w:type="dxa"/>
            <w:shd w:val="clear" w:color="auto" w:fill="auto"/>
          </w:tcPr>
          <w:p w:rsidR="00540E63" w:rsidRPr="00A1781D" w:rsidRDefault="00540E63" w:rsidP="00F03647">
            <w:pPr>
              <w:rPr>
                <w:sz w:val="18"/>
                <w:szCs w:val="18"/>
              </w:rPr>
            </w:pPr>
            <w:r w:rsidRPr="00A1781D">
              <w:rPr>
                <w:sz w:val="18"/>
                <w:szCs w:val="18"/>
              </w:rPr>
              <w:t>8</w:t>
            </w:r>
          </w:p>
        </w:tc>
        <w:tc>
          <w:tcPr>
            <w:tcW w:w="820" w:type="dxa"/>
            <w:shd w:val="clear" w:color="auto" w:fill="auto"/>
          </w:tcPr>
          <w:p w:rsidR="00540E63" w:rsidRPr="00A1781D" w:rsidRDefault="00540E63" w:rsidP="00F03647">
            <w:pPr>
              <w:rPr>
                <w:sz w:val="18"/>
                <w:szCs w:val="18"/>
              </w:rPr>
            </w:pPr>
            <w:r w:rsidRPr="00A1781D">
              <w:rPr>
                <w:sz w:val="18"/>
                <w:szCs w:val="18"/>
              </w:rPr>
              <w:t>=</w:t>
            </w:r>
          </w:p>
        </w:tc>
        <w:tc>
          <w:tcPr>
            <w:tcW w:w="1808" w:type="dxa"/>
            <w:shd w:val="clear" w:color="auto" w:fill="auto"/>
          </w:tcPr>
          <w:p w:rsidR="00540E63" w:rsidRPr="00A1781D" w:rsidRDefault="00540E63" w:rsidP="00F03647">
            <w:pPr>
              <w:rPr>
                <w:sz w:val="18"/>
                <w:szCs w:val="18"/>
              </w:rPr>
            </w:pPr>
            <w:r w:rsidRPr="00A1781D">
              <w:rPr>
                <w:sz w:val="18"/>
                <w:szCs w:val="18"/>
              </w:rPr>
              <w:t>4+6-7</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 xml:space="preserve">Гр. 8 &lt;&gt; гр.4+гр.6-гр.7 </w:t>
            </w:r>
            <w:r w:rsidR="00EE5820">
              <w:rPr>
                <w:sz w:val="18"/>
                <w:szCs w:val="18"/>
              </w:rPr>
              <w:t>–</w:t>
            </w:r>
            <w:r w:rsidRPr="00A1781D">
              <w:rPr>
                <w:sz w:val="18"/>
                <w:szCs w:val="18"/>
              </w:rPr>
              <w:t xml:space="preserve"> недопустимо</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5</w:t>
            </w:r>
          </w:p>
        </w:tc>
        <w:tc>
          <w:tcPr>
            <w:tcW w:w="1984" w:type="dxa"/>
            <w:shd w:val="clear" w:color="auto" w:fill="auto"/>
          </w:tcPr>
          <w:p w:rsidR="00540E63" w:rsidRPr="00A1781D" w:rsidRDefault="00540E63"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540E63" w:rsidRPr="00A1781D" w:rsidRDefault="006B3CC2" w:rsidP="00F03647">
            <w:pPr>
              <w:rPr>
                <w:sz w:val="18"/>
                <w:szCs w:val="18"/>
              </w:rPr>
            </w:pPr>
            <w:r w:rsidRPr="00A1781D">
              <w:rPr>
                <w:sz w:val="18"/>
                <w:szCs w:val="18"/>
              </w:rPr>
              <w:t>2</w:t>
            </w:r>
            <w:r w:rsidR="00540E63" w:rsidRPr="00A1781D">
              <w:rPr>
                <w:sz w:val="18"/>
                <w:szCs w:val="18"/>
              </w:rPr>
              <w:t>,</w:t>
            </w:r>
            <w:r w:rsidRPr="00A1781D">
              <w:rPr>
                <w:sz w:val="18"/>
                <w:szCs w:val="18"/>
              </w:rPr>
              <w:t>3,</w:t>
            </w:r>
            <w:r w:rsidR="00540E63" w:rsidRPr="00A1781D">
              <w:rPr>
                <w:sz w:val="18"/>
                <w:szCs w:val="18"/>
              </w:rPr>
              <w:t>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6</w:t>
            </w:r>
          </w:p>
        </w:tc>
        <w:tc>
          <w:tcPr>
            <w:tcW w:w="1984" w:type="dxa"/>
            <w:shd w:val="clear" w:color="auto" w:fill="auto"/>
          </w:tcPr>
          <w:p w:rsidR="00540E63" w:rsidRPr="00A1781D" w:rsidRDefault="00540E63"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7</w:t>
            </w:r>
          </w:p>
        </w:tc>
        <w:tc>
          <w:tcPr>
            <w:tcW w:w="1984" w:type="dxa"/>
            <w:shd w:val="clear" w:color="auto" w:fill="auto"/>
          </w:tcPr>
          <w:p w:rsidR="00540E63" w:rsidRPr="00A1781D" w:rsidRDefault="00540E63" w:rsidP="00F03647">
            <w:pPr>
              <w:rPr>
                <w:sz w:val="18"/>
                <w:szCs w:val="18"/>
              </w:rPr>
            </w:pPr>
            <w:r w:rsidRPr="00A1781D">
              <w:rPr>
                <w:sz w:val="18"/>
                <w:szCs w:val="18"/>
              </w:rPr>
              <w:t>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83"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83"/>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84"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84"/>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r w:rsidRPr="007A5AEC">
              <w:rPr>
                <w:sz w:val="18"/>
                <w:szCs w:val="18"/>
              </w:rPr>
              <w:t>&lt;&gt;</w:t>
            </w:r>
            <w:r>
              <w:rPr>
                <w:sz w:val="18"/>
                <w:szCs w:val="18"/>
              </w:rPr>
              <w:t>Стр.0601+Стр.0602+Стр.0603+Стр.0604+Стр.0605-недопустимо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t>83</w:t>
            </w:r>
            <w:r>
              <w:rPr>
                <w:rStyle w:val="afe"/>
                <w:sz w:val="18"/>
                <w:szCs w:val="18"/>
              </w:rPr>
              <w:footnoteReference w:id="8"/>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3"/>
          <w:headerReference w:type="default" r:id="rId14"/>
          <w:footerReference w:type="default" r:id="rId15"/>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85" w:name="_Toc424750568"/>
      <w:bookmarkStart w:id="86" w:name="_Toc506404022"/>
      <w:r w:rsidRPr="00A1781D">
        <w:rPr>
          <w:b/>
          <w:sz w:val="18"/>
          <w:szCs w:val="18"/>
        </w:rPr>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кроме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E21C7E" w:rsidDel="002A7D77" w:rsidRDefault="00E21C7E"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A9655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811, 812, 813, 814,</w:t>
            </w:r>
            <w:r>
              <w:rPr>
                <w:rFonts w:ascii="Times New Roman" w:hAnsi="Times New Roman" w:cs="Times New Roman"/>
                <w:sz w:val="18"/>
                <w:szCs w:val="18"/>
              </w:rPr>
              <w:t xml:space="preserve"> 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811, 812, 813, 814,</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r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5E5D8E" w:rsidRDefault="005E5D8E"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sidR="004B3667">
              <w:rPr>
                <w:rFonts w:ascii="Times New Roman" w:hAnsi="Times New Roman" w:cs="Times New Roman"/>
                <w:sz w:val="18"/>
                <w:szCs w:val="18"/>
              </w:rPr>
              <w:t>3</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r w:rsidR="004B3667">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w:t>
            </w:r>
            <w:r w:rsidR="00333CE9">
              <w:rPr>
                <w:rFonts w:ascii="Times New Roman" w:hAnsi="Times New Roman" w:cs="Times New Roman"/>
                <w:sz w:val="18"/>
                <w:szCs w:val="18"/>
              </w:rPr>
              <w:t>2</w:t>
            </w:r>
            <w:r w:rsidRPr="00DC35D1">
              <w:rPr>
                <w:rFonts w:ascii="Times New Roman" w:hAnsi="Times New Roman" w:cs="Times New Roman"/>
                <w:sz w:val="18"/>
                <w:szCs w:val="18"/>
              </w:rPr>
              <w:t>0 в раздел</w:t>
            </w:r>
            <w:r w:rsidR="00333CE9">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Pr="00DC35D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Default="00DA383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4C4919" w:rsidRDefault="004C4919"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45.21</w:t>
            </w: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204%, 207</w:t>
            </w: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0705 + 0805</w:t>
            </w: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204,207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0705+0805</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746E41" w:rsidRPr="00DC35D1" w:rsidTr="001B2DE6">
        <w:trPr>
          <w:cantSplit/>
          <w:trHeight w:val="840"/>
        </w:trPr>
        <w:tc>
          <w:tcPr>
            <w:tcW w:w="423" w:type="dxa"/>
            <w:tcBorders>
              <w:top w:val="single" w:sz="4" w:space="0" w:color="000000"/>
              <w:left w:val="single" w:sz="4" w:space="0" w:color="000000"/>
              <w:bottom w:val="single" w:sz="4" w:space="0" w:color="000000"/>
            </w:tcBorders>
          </w:tcPr>
          <w:p w:rsidR="00746E41" w:rsidRDefault="00746E4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746E41" w:rsidRDefault="00746E4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46E41" w:rsidRPr="00DC35D1" w:rsidRDefault="00746E41"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bl>
    <w:p w:rsidR="00607F62" w:rsidRDefault="00607F62" w:rsidP="00607F62">
      <w:pPr>
        <w:jc w:val="center"/>
        <w:rPr>
          <w:b/>
          <w:sz w:val="18"/>
          <w:szCs w:val="18"/>
          <w:u w:val="single"/>
        </w:rPr>
      </w:pPr>
      <w:r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885A06" w:rsidTr="00F33287">
        <w:trPr>
          <w:cantSplit/>
          <w:trHeight w:val="48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008F0AED"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008F0AED"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sidR="00117589">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Default="008F0AE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8F0AED" w:rsidRPr="00A1781D" w:rsidTr="00F33287">
        <w:trPr>
          <w:cantSplit/>
          <w:trHeight w:val="480"/>
        </w:trPr>
        <w:tc>
          <w:tcPr>
            <w:tcW w:w="560" w:type="dxa"/>
            <w:tcBorders>
              <w:top w:val="single" w:sz="4" w:space="0" w:color="000000"/>
              <w:left w:val="single" w:sz="4" w:space="0" w:color="000000"/>
              <w:bottom w:val="single" w:sz="4" w:space="0" w:color="000000"/>
            </w:tcBorders>
          </w:tcPr>
          <w:p w:rsidR="008F0AE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8F0AED" w:rsidRPr="00A1781D"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8F0AED" w:rsidRPr="00337880" w:rsidRDefault="008F0AED" w:rsidP="00BA28C6"/>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01"/>
        </w:trPr>
        <w:tc>
          <w:tcPr>
            <w:tcW w:w="560" w:type="dxa"/>
            <w:tcBorders>
              <w:top w:val="single" w:sz="4" w:space="0" w:color="000000"/>
              <w:left w:val="single" w:sz="4" w:space="0" w:color="000000"/>
              <w:bottom w:val="single" w:sz="4" w:space="0" w:color="000000"/>
            </w:tcBorders>
          </w:tcPr>
          <w:p w:rsidR="000113D3" w:rsidRPr="006A68D4" w:rsidRDefault="000113D3"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0113D3" w:rsidRPr="006A68D4" w:rsidRDefault="000113D3"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0113D3" w:rsidRPr="006A68D4"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596430" w:rsidRDefault="000113D3"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7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Del="00647FC8"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0113D3" w:rsidRPr="00A1781D" w:rsidDel="00647FC8"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647FC8"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5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2321"/>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2D184A">
            <w:pPr>
              <w:pStyle w:val="ConsPlusCell"/>
              <w:snapToGrid w:val="0"/>
              <w:rPr>
                <w:rFonts w:ascii="Times New Roman" w:hAnsi="Times New Roman" w:cs="Times New Roman"/>
                <w:sz w:val="18"/>
                <w:szCs w:val="18"/>
              </w:rPr>
            </w:pPr>
          </w:p>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Pr="00A1781D" w:rsidDel="0082167D"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Pr="00A1781D"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82C70">
            <w:pPr>
              <w:pStyle w:val="ConsPlusCell"/>
              <w:snapToGrid w:val="0"/>
              <w:rPr>
                <w:rFonts w:ascii="Times New Roman" w:hAnsi="Times New Roman" w:cs="Times New Roman"/>
                <w:sz w:val="18"/>
                <w:szCs w:val="18"/>
              </w:rPr>
            </w:pPr>
          </w:p>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606A9"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270+302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290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4F5F42" w:rsidRPr="00A1781D" w:rsidRDefault="004F5F42"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72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72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143"/>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05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05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4F5F42" w:rsidRPr="00A1781D" w:rsidDel="00DA7101"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839"/>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p w:rsidR="004F5F42" w:rsidRPr="00A1781D" w:rsidRDefault="004F5F42"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4F5F42" w:rsidRPr="00A1781D" w:rsidRDefault="004F5F42" w:rsidP="00BA28C6">
            <w:pPr>
              <w:pStyle w:val="ConsPlusCell"/>
              <w:rPr>
                <w:rFonts w:ascii="Times New Roman" w:hAnsi="Times New Roman" w:cs="Times New Roman"/>
                <w:sz w:val="18"/>
                <w:szCs w:val="18"/>
              </w:rPr>
            </w:pPr>
          </w:p>
          <w:p w:rsidR="004F5F42" w:rsidRPr="00A1781D" w:rsidRDefault="004F5F42"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839"/>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25"/>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25"/>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843"/>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843"/>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843"/>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843"/>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836"/>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836"/>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4F5F42" w:rsidRDefault="004F5F42" w:rsidP="00BA28C6">
            <w:pPr>
              <w:pStyle w:val="ConsPlusCell"/>
              <w:snapToGrid w:val="0"/>
              <w:rPr>
                <w:rFonts w:ascii="Times New Roman" w:hAnsi="Times New Roman" w:cs="Times New Roman"/>
                <w:sz w:val="18"/>
                <w:szCs w:val="18"/>
              </w:rPr>
            </w:pPr>
          </w:p>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08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08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798"/>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798"/>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556"/>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556"/>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08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08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256"/>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274"/>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274"/>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Del="008D7A9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274"/>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Del="008D7A9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274"/>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Del="008D7A9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274"/>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Del="008D7A9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317B5">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317B5">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317B5">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040E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317B5">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040E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040E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040E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317B5">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040E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040E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040E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A040E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1200"/>
        </w:trPr>
        <w:tc>
          <w:tcPr>
            <w:tcW w:w="560" w:type="dxa"/>
            <w:tcBorders>
              <w:top w:val="single" w:sz="4" w:space="0" w:color="000000"/>
              <w:left w:val="single" w:sz="4" w:space="0" w:color="000000"/>
              <w:bottom w:val="single" w:sz="4" w:space="0" w:color="000000"/>
            </w:tcBorders>
          </w:tcPr>
          <w:p w:rsidR="004F5F42" w:rsidRPr="00A1781D" w:rsidRDefault="004F5F42"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CB34F9" w:rsidRDefault="004F5F42"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8B03EF">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E21C7E"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4F5F42" w:rsidRPr="000A08BF" w:rsidRDefault="004F5F42"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B96BEE" w:rsidRDefault="004F5F42"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C91698" w:rsidRDefault="004F5F42"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4F5F42" w:rsidRPr="00A1781D"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C91698"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C91698" w:rsidRDefault="004F5F42"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4F5F42" w:rsidRPr="00A1781D" w:rsidRDefault="004F5F42"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C91698"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4F5F42" w:rsidRPr="00A1781D"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C91698"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C91698" w:rsidRDefault="004F5F42"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4F5F42" w:rsidRPr="00A1781D" w:rsidRDefault="004F5F42"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C91698"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4F5F42" w:rsidRPr="00A1781D"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C91698"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4F5F42" w:rsidRPr="00425A5F" w:rsidRDefault="004F5F42"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C91698" w:rsidRDefault="004F5F42"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C91698"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4F5F42" w:rsidRPr="00A1781D"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C91698"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4F5F42" w:rsidRPr="00425A5F" w:rsidRDefault="004F5F42"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C91698" w:rsidRDefault="004F5F42"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C91698"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425A5F" w:rsidRDefault="004F5F42"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4F5F42" w:rsidRPr="00425A5F"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600"/>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4F5F42" w:rsidRPr="00425A5F" w:rsidRDefault="004F5F42"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720"/>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720"/>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720"/>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720"/>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720"/>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8B03EF">
        <w:trPr>
          <w:cantSplit/>
          <w:trHeight w:val="1556"/>
        </w:trPr>
        <w:tc>
          <w:tcPr>
            <w:tcW w:w="560" w:type="dxa"/>
            <w:tcBorders>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4F5F42" w:rsidRPr="00425A5F" w:rsidRDefault="004F5F42"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470C36">
        <w:trPr>
          <w:cantSplit/>
          <w:trHeight w:val="720"/>
        </w:trPr>
        <w:tc>
          <w:tcPr>
            <w:tcW w:w="560" w:type="dxa"/>
            <w:tcBorders>
              <w:left w:val="single" w:sz="4" w:space="0" w:color="000000"/>
              <w:bottom w:val="single" w:sz="4" w:space="0" w:color="000000"/>
            </w:tcBorders>
          </w:tcPr>
          <w:p w:rsidR="004F5F42" w:rsidRDefault="004F5F42"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4F5F42" w:rsidRPr="00A1781D" w:rsidRDefault="004F5F42"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CB34F9"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p>
        </w:tc>
      </w:tr>
      <w:tr w:rsidR="004F5F42" w:rsidRPr="00A1781D" w:rsidTr="00470C36">
        <w:trPr>
          <w:cantSplit/>
          <w:trHeight w:val="720"/>
        </w:trPr>
        <w:tc>
          <w:tcPr>
            <w:tcW w:w="560" w:type="dxa"/>
            <w:tcBorders>
              <w:left w:val="single" w:sz="4" w:space="0" w:color="000000"/>
              <w:bottom w:val="single" w:sz="4" w:space="0" w:color="000000"/>
            </w:tcBorders>
          </w:tcPr>
          <w:p w:rsidR="004F5F42" w:rsidRDefault="004F5F42"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4F5F42" w:rsidRPr="00A1781D" w:rsidRDefault="004F5F42"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CB34F9"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p>
        </w:tc>
      </w:tr>
      <w:tr w:rsidR="004F5F42" w:rsidRPr="00A1781D" w:rsidTr="00470C36">
        <w:trPr>
          <w:cantSplit/>
          <w:trHeight w:val="720"/>
        </w:trPr>
        <w:tc>
          <w:tcPr>
            <w:tcW w:w="560" w:type="dxa"/>
            <w:tcBorders>
              <w:left w:val="single" w:sz="4" w:space="0" w:color="000000"/>
              <w:bottom w:val="single" w:sz="4" w:space="0" w:color="000000"/>
            </w:tcBorders>
          </w:tcPr>
          <w:p w:rsidR="004F5F42" w:rsidRPr="00A1781D" w:rsidRDefault="004F5F42"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4F5F42" w:rsidRPr="00A1781D" w:rsidRDefault="004F5F42"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4F5F42" w:rsidRPr="008B03EF"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470C36">
        <w:trPr>
          <w:cantSplit/>
          <w:trHeight w:val="720"/>
        </w:trPr>
        <w:tc>
          <w:tcPr>
            <w:tcW w:w="560" w:type="dxa"/>
            <w:tcBorders>
              <w:left w:val="single" w:sz="4" w:space="0" w:color="000000"/>
              <w:bottom w:val="single" w:sz="4" w:space="0" w:color="000000"/>
            </w:tcBorders>
          </w:tcPr>
          <w:p w:rsidR="004F5F42" w:rsidRPr="00A1781D" w:rsidRDefault="004F5F42"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4F5F42" w:rsidRPr="00A1781D" w:rsidRDefault="004F5F42"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4F5F42" w:rsidRPr="008B03EF"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470C36">
        <w:trPr>
          <w:cantSplit/>
          <w:trHeight w:val="720"/>
        </w:trPr>
        <w:tc>
          <w:tcPr>
            <w:tcW w:w="560" w:type="dxa"/>
            <w:tcBorders>
              <w:left w:val="single" w:sz="4" w:space="0" w:color="000000"/>
              <w:bottom w:val="single" w:sz="4" w:space="0" w:color="000000"/>
            </w:tcBorders>
          </w:tcPr>
          <w:p w:rsidR="004F5F42" w:rsidRPr="00A1781D" w:rsidRDefault="004F5F42"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4F5F42" w:rsidRPr="00A1781D" w:rsidRDefault="004F5F42"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4F5F42" w:rsidRPr="008B03EF"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470C36">
        <w:trPr>
          <w:cantSplit/>
          <w:trHeight w:val="720"/>
        </w:trPr>
        <w:tc>
          <w:tcPr>
            <w:tcW w:w="560" w:type="dxa"/>
            <w:tcBorders>
              <w:left w:val="single" w:sz="4" w:space="0" w:color="000000"/>
              <w:bottom w:val="single" w:sz="4" w:space="0" w:color="000000"/>
            </w:tcBorders>
          </w:tcPr>
          <w:p w:rsidR="004F5F42" w:rsidRPr="00A1781D" w:rsidRDefault="004F5F42"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4F5F42" w:rsidRPr="00A1781D" w:rsidRDefault="004F5F42"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4F5F42" w:rsidRPr="008B03EF"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470C36">
        <w:trPr>
          <w:cantSplit/>
          <w:trHeight w:val="720"/>
        </w:trPr>
        <w:tc>
          <w:tcPr>
            <w:tcW w:w="560" w:type="dxa"/>
            <w:tcBorders>
              <w:left w:val="single" w:sz="4" w:space="0" w:color="000000"/>
              <w:bottom w:val="single" w:sz="4" w:space="0" w:color="000000"/>
            </w:tcBorders>
          </w:tcPr>
          <w:p w:rsidR="004F5F42" w:rsidRPr="00A1781D" w:rsidRDefault="004F5F42"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4F5F42" w:rsidRPr="00A1781D" w:rsidRDefault="004F5F42"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470C36" w:rsidRDefault="004F5F42"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Default="004F5F42"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4F5F42" w:rsidRDefault="004F5F42"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4F5F42" w:rsidRDefault="004F5F42"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4F5F42" w:rsidRPr="008B03EF"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470C36">
        <w:trPr>
          <w:cantSplit/>
          <w:trHeight w:val="720"/>
        </w:trPr>
        <w:tc>
          <w:tcPr>
            <w:tcW w:w="560" w:type="dxa"/>
            <w:tcBorders>
              <w:left w:val="single" w:sz="4" w:space="0" w:color="000000"/>
              <w:bottom w:val="single" w:sz="4" w:space="0" w:color="000000"/>
            </w:tcBorders>
          </w:tcPr>
          <w:p w:rsidR="004F5F42" w:rsidRPr="00A1781D" w:rsidRDefault="004F5F42"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4F5F42" w:rsidRPr="00A1781D" w:rsidRDefault="004F5F42"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470C36" w:rsidRDefault="004F5F42"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4F5F42" w:rsidRDefault="004F5F42"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4F5F42" w:rsidRDefault="004F5F42"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4F5F42" w:rsidRDefault="004F5F42"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4F5F42" w:rsidRPr="008B03EF"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8B03EF" w:rsidRDefault="004F5F42"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Default="004F5F42"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bl>
    <w:p w:rsidR="00264802" w:rsidRDefault="00264802">
      <w:r>
        <w:br w:type="column"/>
      </w:r>
    </w:p>
    <w:p w:rsidR="00264802" w:rsidRDefault="00264802"/>
    <w:tbl>
      <w:tblPr>
        <w:tblW w:w="15305" w:type="dxa"/>
        <w:tblInd w:w="216" w:type="dxa"/>
        <w:tblLayout w:type="fixed"/>
        <w:tblCellMar>
          <w:left w:w="70" w:type="dxa"/>
          <w:right w:w="70" w:type="dxa"/>
        </w:tblCellMar>
        <w:tblLook w:val="0000" w:firstRow="0" w:lastRow="0" w:firstColumn="0" w:lastColumn="0" w:noHBand="0" w:noVBand="0"/>
      </w:tblPr>
      <w:tblGrid>
        <w:gridCol w:w="457"/>
        <w:gridCol w:w="363"/>
        <w:gridCol w:w="877"/>
        <w:gridCol w:w="793"/>
        <w:gridCol w:w="766"/>
        <w:gridCol w:w="686"/>
        <w:gridCol w:w="363"/>
        <w:gridCol w:w="794"/>
        <w:gridCol w:w="1276"/>
        <w:gridCol w:w="709"/>
        <w:gridCol w:w="567"/>
        <w:gridCol w:w="567"/>
        <w:gridCol w:w="521"/>
        <w:gridCol w:w="187"/>
        <w:gridCol w:w="658"/>
        <w:gridCol w:w="760"/>
        <w:gridCol w:w="850"/>
        <w:gridCol w:w="3261"/>
        <w:gridCol w:w="850"/>
      </w:tblGrid>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4</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5</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12</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14</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16</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17</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r w:rsidR="00352E28">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885FAD"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000D3030"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bCs/>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bCs/>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367EA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C71F39"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C71F39"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6469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A9655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A9655A">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885FA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7B58A2" w:rsidRPr="00A1781D" w:rsidRDefault="007B58A2"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7B58A2" w:rsidRPr="00A1781D" w:rsidRDefault="007B58A2"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sidR="009823A7">
              <w:rPr>
                <w:rFonts w:ascii="Times New Roman" w:hAnsi="Times New Roman" w:cs="Times New Roman"/>
                <w:sz w:val="18"/>
                <w:szCs w:val="18"/>
              </w:rPr>
              <w:t xml:space="preserve"> по КВД 3</w:t>
            </w:r>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7B58A2"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51 000 )</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sidR="00A50E5B">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по счет</w:t>
            </w:r>
            <w:r w:rsidR="00A50E5B">
              <w:rPr>
                <w:rFonts w:ascii="Times New Roman" w:hAnsi="Times New Roman" w:cs="Times New Roman"/>
                <w:sz w:val="18"/>
                <w:szCs w:val="18"/>
              </w:rPr>
              <w:t>у</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A50E5B"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sidR="00A50E5B">
              <w:rPr>
                <w:rFonts w:ascii="Times New Roman" w:hAnsi="Times New Roman" w:cs="Times New Roman"/>
                <w:sz w:val="18"/>
                <w:szCs w:val="18"/>
              </w:rPr>
              <w:t xml:space="preserve">дебиторской задолженности </w:t>
            </w:r>
            <w:r w:rsidR="00A50E5B" w:rsidRPr="00A1781D">
              <w:rPr>
                <w:rFonts w:ascii="Times New Roman" w:hAnsi="Times New Roman" w:cs="Times New Roman"/>
                <w:sz w:val="18"/>
                <w:szCs w:val="18"/>
              </w:rPr>
              <w:t xml:space="preserve"> </w:t>
            </w:r>
            <w:r w:rsidRPr="00A1781D">
              <w:rPr>
                <w:rFonts w:ascii="Times New Roman" w:hAnsi="Times New Roman" w:cs="Times New Roman"/>
                <w:sz w:val="18"/>
                <w:szCs w:val="18"/>
              </w:rPr>
              <w:t>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sidR="00A50E5B">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51 000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120551000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9C1CB6"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9C1CB6" w:rsidRPr="009C1CB6"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autoSpaceDE w:val="0"/>
              <w:snapToGrid w:val="0"/>
              <w:ind w:left="5" w:right="5" w:hanging="15"/>
              <w:rPr>
                <w:sz w:val="18"/>
                <w:szCs w:val="18"/>
              </w:rPr>
            </w:pPr>
            <w:r w:rsidRPr="00A1781D">
              <w:rPr>
                <w:sz w:val="18"/>
                <w:szCs w:val="18"/>
              </w:rPr>
              <w:t>0503125 (140120241)</w:t>
            </w:r>
          </w:p>
        </w:tc>
        <w:tc>
          <w:tcPr>
            <w:tcW w:w="793" w:type="dxa"/>
            <w:tcBorders>
              <w:left w:val="single" w:sz="4" w:space="0" w:color="000000"/>
              <w:bottom w:val="single" w:sz="4" w:space="0" w:color="000000"/>
            </w:tcBorders>
            <w:shd w:val="clear" w:color="auto" w:fill="auto"/>
          </w:tcPr>
          <w:p w:rsidR="00176487" w:rsidRPr="00A1781D" w:rsidRDefault="00176487"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297 (для ГРБС)</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1422"/>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2814"/>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3C7BC3">
            <w:pPr>
              <w:snapToGrid w:val="0"/>
              <w:rPr>
                <w:sz w:val="18"/>
                <w:szCs w:val="18"/>
              </w:rPr>
            </w:pPr>
            <w:r>
              <w:rPr>
                <w:sz w:val="18"/>
                <w:szCs w:val="18"/>
              </w:rPr>
              <w:t>П</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0166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176487" w:rsidRPr="00A1781D" w:rsidTr="00CA218C">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A218C">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0C4BC1" w:rsidRPr="00A1781D" w:rsidTr="000C4BC1">
        <w:trPr>
          <w:cantSplit/>
          <w:trHeight w:val="840"/>
        </w:trPr>
        <w:tc>
          <w:tcPr>
            <w:tcW w:w="457" w:type="dxa"/>
            <w:tcBorders>
              <w:top w:val="single" w:sz="4" w:space="0" w:color="000000"/>
              <w:left w:val="single" w:sz="4" w:space="0" w:color="000000"/>
              <w:bottom w:val="single" w:sz="4" w:space="0" w:color="000000"/>
            </w:tcBorders>
            <w:shd w:val="clear" w:color="auto" w:fill="auto"/>
          </w:tcPr>
          <w:p w:rsidR="000C4BC1" w:rsidRPr="00A1781D" w:rsidRDefault="000C4BC1"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0C4BC1"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0C4BC1" w:rsidRPr="00A1781D" w:rsidRDefault="000C4BC1" w:rsidP="00080A20">
            <w:pPr>
              <w:snapToGrid w:val="0"/>
              <w:rPr>
                <w:sz w:val="18"/>
                <w:szCs w:val="18"/>
              </w:rPr>
            </w:pPr>
            <w:r>
              <w:rPr>
                <w:sz w:val="18"/>
                <w:szCs w:val="18"/>
              </w:rPr>
              <w:t>Б</w:t>
            </w:r>
          </w:p>
        </w:tc>
      </w:tr>
      <w:tr w:rsidR="00176487" w:rsidRPr="000D5A88"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033721">
            <w:pPr>
              <w:snapToGrid w:val="0"/>
              <w:rPr>
                <w:rFonts w:eastAsia="Arial"/>
                <w:sz w:val="18"/>
                <w:szCs w:val="18"/>
              </w:rPr>
            </w:pPr>
            <w:r>
              <w:rPr>
                <w:rFonts w:eastAsia="Arial"/>
                <w:sz w:val="18"/>
                <w:szCs w:val="18"/>
              </w:rPr>
              <w:t>Б</w:t>
            </w:r>
          </w:p>
        </w:tc>
      </w:tr>
      <w:tr w:rsidR="00176487" w:rsidRPr="00A9655A"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Del="00DB5CC7"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7908B5">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3E2AA4">
            <w:pPr>
              <w:snapToGrid w:val="0"/>
              <w:rPr>
                <w:rFonts w:eastAsia="Arial"/>
                <w:sz w:val="18"/>
                <w:szCs w:val="18"/>
              </w:rPr>
            </w:pPr>
            <w:r w:rsidRPr="007A5AEC">
              <w:rPr>
                <w:rFonts w:eastAsia="Arial"/>
                <w:sz w:val="18"/>
                <w:szCs w:val="18"/>
              </w:rPr>
              <w:t xml:space="preserve">Показатель по счету 010611000 на </w:t>
            </w:r>
            <w:r w:rsidR="006B2210">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3E2AA4">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470.1</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1"/>
            </w:r>
          </w:p>
          <w:p w:rsidR="00176487" w:rsidRPr="00A1781D" w:rsidRDefault="00176487" w:rsidP="007908B5">
            <w:pPr>
              <w:pStyle w:val="ConsPlusCell"/>
              <w:snapToGrid w:val="0"/>
              <w:jc w:val="center"/>
              <w:rPr>
                <w:rFonts w:ascii="Times New Roman" w:hAnsi="Times New Roman" w:cs="Times New Roman"/>
                <w:sz w:val="18"/>
                <w:szCs w:val="18"/>
              </w:rPr>
            </w:pPr>
          </w:p>
          <w:p w:rsidR="00176487" w:rsidRPr="00A1781D" w:rsidRDefault="0017648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(гр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FF1E35">
        <w:trPr>
          <w:cantSplit/>
          <w:trHeight w:val="274"/>
        </w:trPr>
        <w:tc>
          <w:tcPr>
            <w:tcW w:w="14455" w:type="dxa"/>
            <w:gridSpan w:val="18"/>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BB372D">
            <w:pPr>
              <w:rPr>
                <w:sz w:val="16"/>
                <w:szCs w:val="16"/>
              </w:rPr>
            </w:pP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Default="00176487"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r>
              <w:rPr>
                <w:sz w:val="18"/>
                <w:szCs w:val="18"/>
              </w:rPr>
              <w:t>П</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793" w:type="dxa"/>
            <w:tcBorders>
              <w:top w:val="single" w:sz="4" w:space="0" w:color="000000"/>
              <w:left w:val="single" w:sz="4" w:space="0" w:color="000000"/>
              <w:bottom w:val="single" w:sz="4" w:space="0" w:color="000000"/>
            </w:tcBorders>
          </w:tcPr>
          <w:p w:rsidR="00176487" w:rsidRPr="00A9043C"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76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A9043C">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tcPr>
          <w:p w:rsidR="00176487" w:rsidRPr="00A9043C" w:rsidRDefault="00176487" w:rsidP="00E1313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176487" w:rsidRPr="00C06A54" w:rsidRDefault="00176487"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F67D3"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176487" w:rsidRPr="00A1781D"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E13130">
            <w:pPr>
              <w:rPr>
                <w:sz w:val="18"/>
                <w:szCs w:val="18"/>
              </w:rPr>
            </w:pPr>
            <w:r>
              <w:rPr>
                <w:sz w:val="18"/>
                <w:szCs w:val="18"/>
              </w:rPr>
              <w:t>Б</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0503169</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85"/>
    <w:bookmarkEnd w:id="86"/>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2E4" w:rsidRDefault="001752E4">
      <w:r>
        <w:separator/>
      </w:r>
    </w:p>
  </w:endnote>
  <w:endnote w:type="continuationSeparator" w:id="0">
    <w:p w:rsidR="001752E4" w:rsidRDefault="001752E4">
      <w:r>
        <w:continuationSeparator/>
      </w:r>
    </w:p>
  </w:endnote>
  <w:endnote w:type="continuationNotice" w:id="1">
    <w:p w:rsidR="001752E4" w:rsidRDefault="001752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2E4" w:rsidRDefault="00A7358E">
    <w:pPr>
      <w:pStyle w:val="af3"/>
    </w:pPr>
    <w:r>
      <w:rPr>
        <w:noProof/>
        <w:lang w:eastAsia="ru-RU"/>
      </w:rPr>
      <mc:AlternateContent>
        <mc:Choice Requires="wps">
          <w:drawing>
            <wp:anchor distT="0" distB="0" distL="0" distR="0" simplePos="0" relativeHeight="251657728" behindDoc="0" locked="0" layoutInCell="1" allowOverlap="1" wp14:anchorId="43C4F136">
              <wp:simplePos x="0" y="0"/>
              <wp:positionH relativeFrom="margin">
                <wp:align>center</wp:align>
              </wp:positionH>
              <wp:positionV relativeFrom="paragraph">
                <wp:posOffset>635</wp:posOffset>
              </wp:positionV>
              <wp:extent cx="60960" cy="143510"/>
              <wp:effectExtent l="0" t="635" r="5715"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52E4" w:rsidRDefault="001752E4">
                          <w:pPr>
                            <w:pStyle w:val="af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4F136" id="_x0000_t202" coordsize="21600,21600" o:spt="202" path="m,l,21600r21600,l21600,xe">
              <v:stroke joinstyle="miter"/>
              <v:path gradientshapeok="t" o:connecttype="rect"/>
            </v:shapetype>
            <v:shape id="Text Box 1" o:spid="_x0000_s1026" type="#_x0000_t202" style="position:absolute;margin-left:0;margin-top:.05pt;width:4.8pt;height:11.3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HPhw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" stroked="f">
              <v:fill opacity="0"/>
              <v:textbox inset="0,0,0,0">
                <w:txbxContent>
                  <w:p w:rsidR="001752E4" w:rsidRDefault="001752E4">
                    <w:pPr>
                      <w:pStyle w:val="af3"/>
                    </w:pP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2E4" w:rsidRDefault="001752E4">
      <w:r>
        <w:separator/>
      </w:r>
    </w:p>
  </w:footnote>
  <w:footnote w:type="continuationSeparator" w:id="0">
    <w:p w:rsidR="001752E4" w:rsidRDefault="001752E4">
      <w:r>
        <w:continuationSeparator/>
      </w:r>
    </w:p>
  </w:footnote>
  <w:footnote w:type="continuationNotice" w:id="1">
    <w:p w:rsidR="001752E4" w:rsidRDefault="001752E4"/>
  </w:footnote>
  <w:footnote w:id="2">
    <w:p w:rsidR="001752E4" w:rsidRDefault="001752E4">
      <w:pPr>
        <w:pStyle w:val="af1"/>
      </w:pPr>
      <w:r w:rsidRPr="00F5452C">
        <w:rPr>
          <w:rStyle w:val="afe"/>
        </w:rPr>
        <w:footnoteRef/>
      </w:r>
      <w:r>
        <w:t xml:space="preserve"> * - все строки (графы)</w:t>
      </w:r>
    </w:p>
  </w:footnote>
  <w:footnote w:id="3">
    <w:p w:rsidR="001752E4" w:rsidRDefault="001752E4">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1752E4" w:rsidRPr="002F60D6" w:rsidRDefault="001752E4">
      <w:pPr>
        <w:pStyle w:val="af1"/>
        <w:rPr>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4">
    <w:p w:rsidR="001752E4" w:rsidRPr="00175081" w:rsidRDefault="001752E4">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5">
    <w:p w:rsidR="001752E4" w:rsidRDefault="001752E4">
      <w:pPr>
        <w:pStyle w:val="af1"/>
      </w:pPr>
      <w:r>
        <w:rPr>
          <w:rStyle w:val="afe"/>
        </w:rPr>
        <w:footnoteRef/>
      </w:r>
      <w:r>
        <w:t xml:space="preserve"> Контрольные соотношения для Сведений ф. 0503168 (в части имущества казны) аналогичны</w:t>
      </w:r>
    </w:p>
  </w:footnote>
  <w:footnote w:id="6">
    <w:p w:rsidR="001752E4" w:rsidRDefault="001752E4">
      <w:pPr>
        <w:pStyle w:val="af1"/>
      </w:pPr>
      <w:r>
        <w:rPr>
          <w:rStyle w:val="afe"/>
        </w:rPr>
        <w:footnoteRef/>
      </w:r>
      <w:r>
        <w:t xml:space="preserve"> Контроль в части граф 12-14 применяется, начиная с отчетности на 01.01.2017</w:t>
      </w:r>
    </w:p>
  </w:footnote>
  <w:footnote w:id="7">
    <w:p w:rsidR="001752E4" w:rsidRDefault="001752E4">
      <w:pPr>
        <w:pStyle w:val="af1"/>
      </w:pPr>
      <w:r>
        <w:rPr>
          <w:rStyle w:val="afe"/>
        </w:rPr>
        <w:footnoteRef/>
      </w:r>
      <w:r>
        <w:t xml:space="preserve"> Применяется начиная с отчетности на 01.07.2016</w:t>
      </w:r>
    </w:p>
  </w:footnote>
  <w:footnote w:id="8">
    <w:p w:rsidR="001752E4" w:rsidRPr="00577677" w:rsidRDefault="001752E4">
      <w:pPr>
        <w:pStyle w:val="af1"/>
        <w:rPr>
          <w:lang w:val="ru-RU"/>
        </w:rPr>
      </w:pPr>
      <w:r>
        <w:rPr>
          <w:rStyle w:val="afe"/>
        </w:rPr>
        <w:footnoteRef/>
      </w:r>
      <w:r>
        <w:t xml:space="preserve"> </w:t>
      </w:r>
      <w:r>
        <w:rPr>
          <w:lang w:val="ru-RU"/>
        </w:rPr>
        <w:t>Применяется для отчетности по состоянию на 01.07.2019</w:t>
      </w:r>
    </w:p>
  </w:footnote>
  <w:footnote w:id="9">
    <w:p w:rsidR="001752E4" w:rsidRPr="00D7491E" w:rsidRDefault="001752E4"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rsidR="001752E4" w:rsidRPr="00D7491E" w:rsidRDefault="001752E4"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1">
    <w:p w:rsidR="001752E4" w:rsidRPr="00D7491E" w:rsidRDefault="001752E4"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2E4" w:rsidRDefault="001752E4"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1752E4" w:rsidRDefault="001752E4">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2E4" w:rsidRDefault="001752E4"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A7358E">
      <w:rPr>
        <w:rStyle w:val="a4"/>
        <w:noProof/>
      </w:rPr>
      <w:t>2</w:t>
    </w:r>
    <w:r>
      <w:rPr>
        <w:rStyle w:val="a4"/>
      </w:rPr>
      <w:fldChar w:fldCharType="end"/>
    </w:r>
  </w:p>
  <w:p w:rsidR="001752E4" w:rsidRDefault="001752E4">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w:hdrShapeDefaults>
  <w:footnotePr>
    <w:footnote w:id="-1"/>
    <w:footnote w:id="0"/>
    <w:footnote w:id="1"/>
  </w:footnotePr>
  <w:endnotePr>
    <w:numFmt w:val="upperRoman"/>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5F42"/>
    <w:rsid w:val="00076AB8"/>
    <w:rsid w:val="00076CD0"/>
    <w:rsid w:val="00077103"/>
    <w:rsid w:val="00077EF4"/>
    <w:rsid w:val="0008049C"/>
    <w:rsid w:val="000805D5"/>
    <w:rsid w:val="00080A20"/>
    <w:rsid w:val="00081519"/>
    <w:rsid w:val="00081A1C"/>
    <w:rsid w:val="00081F9E"/>
    <w:rsid w:val="00083C47"/>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8BD"/>
    <w:rsid w:val="00091CF7"/>
    <w:rsid w:val="000922BC"/>
    <w:rsid w:val="00092800"/>
    <w:rsid w:val="0009434E"/>
    <w:rsid w:val="000953C9"/>
    <w:rsid w:val="0009581F"/>
    <w:rsid w:val="000960F8"/>
    <w:rsid w:val="000963A5"/>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FA"/>
    <w:rsid w:val="000D4B62"/>
    <w:rsid w:val="000D5A83"/>
    <w:rsid w:val="000D6DE5"/>
    <w:rsid w:val="000D7476"/>
    <w:rsid w:val="000E02EA"/>
    <w:rsid w:val="000E0B71"/>
    <w:rsid w:val="000E0C0D"/>
    <w:rsid w:val="000E0F97"/>
    <w:rsid w:val="000E312E"/>
    <w:rsid w:val="000E37A1"/>
    <w:rsid w:val="000E3D34"/>
    <w:rsid w:val="000E46DD"/>
    <w:rsid w:val="000E493B"/>
    <w:rsid w:val="000E53E3"/>
    <w:rsid w:val="000E5860"/>
    <w:rsid w:val="000E6E98"/>
    <w:rsid w:val="000E773D"/>
    <w:rsid w:val="000F169B"/>
    <w:rsid w:val="000F25DB"/>
    <w:rsid w:val="000F29DB"/>
    <w:rsid w:val="000F311E"/>
    <w:rsid w:val="000F441D"/>
    <w:rsid w:val="000F46DD"/>
    <w:rsid w:val="000F4D74"/>
    <w:rsid w:val="000F4F49"/>
    <w:rsid w:val="000F5AD1"/>
    <w:rsid w:val="000F5E51"/>
    <w:rsid w:val="000F61DD"/>
    <w:rsid w:val="000F7B5F"/>
    <w:rsid w:val="001013E8"/>
    <w:rsid w:val="00102D37"/>
    <w:rsid w:val="001030B0"/>
    <w:rsid w:val="001053E2"/>
    <w:rsid w:val="00105709"/>
    <w:rsid w:val="00106311"/>
    <w:rsid w:val="00106FDB"/>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17589"/>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62E"/>
    <w:rsid w:val="00134764"/>
    <w:rsid w:val="00134851"/>
    <w:rsid w:val="00135528"/>
    <w:rsid w:val="00135561"/>
    <w:rsid w:val="0013621A"/>
    <w:rsid w:val="00136D93"/>
    <w:rsid w:val="001406CD"/>
    <w:rsid w:val="0014198A"/>
    <w:rsid w:val="0014258F"/>
    <w:rsid w:val="001433D6"/>
    <w:rsid w:val="001433DB"/>
    <w:rsid w:val="00146129"/>
    <w:rsid w:val="0014696B"/>
    <w:rsid w:val="00150114"/>
    <w:rsid w:val="001511C8"/>
    <w:rsid w:val="00151D25"/>
    <w:rsid w:val="00152A12"/>
    <w:rsid w:val="00153EAB"/>
    <w:rsid w:val="00154657"/>
    <w:rsid w:val="001576FC"/>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144E"/>
    <w:rsid w:val="0017151E"/>
    <w:rsid w:val="00171874"/>
    <w:rsid w:val="00171DDA"/>
    <w:rsid w:val="0017238B"/>
    <w:rsid w:val="00172BD4"/>
    <w:rsid w:val="00173BA2"/>
    <w:rsid w:val="00174A13"/>
    <w:rsid w:val="00174AC1"/>
    <w:rsid w:val="00175081"/>
    <w:rsid w:val="001752E4"/>
    <w:rsid w:val="00175CE5"/>
    <w:rsid w:val="00175D3C"/>
    <w:rsid w:val="00175D73"/>
    <w:rsid w:val="00175DA7"/>
    <w:rsid w:val="00176487"/>
    <w:rsid w:val="00176834"/>
    <w:rsid w:val="00176E7B"/>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A6F"/>
    <w:rsid w:val="001B2DE6"/>
    <w:rsid w:val="001B36D8"/>
    <w:rsid w:val="001B4C4F"/>
    <w:rsid w:val="001B7A55"/>
    <w:rsid w:val="001C0225"/>
    <w:rsid w:val="001C0298"/>
    <w:rsid w:val="001C030E"/>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200EFE"/>
    <w:rsid w:val="00200F2F"/>
    <w:rsid w:val="00202484"/>
    <w:rsid w:val="0020356A"/>
    <w:rsid w:val="00203C5D"/>
    <w:rsid w:val="00203FDD"/>
    <w:rsid w:val="002058AC"/>
    <w:rsid w:val="002058EB"/>
    <w:rsid w:val="00206543"/>
    <w:rsid w:val="00210C92"/>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149B"/>
    <w:rsid w:val="00271709"/>
    <w:rsid w:val="00272996"/>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2031"/>
    <w:rsid w:val="00332A12"/>
    <w:rsid w:val="00333229"/>
    <w:rsid w:val="00333566"/>
    <w:rsid w:val="00333983"/>
    <w:rsid w:val="00333CE9"/>
    <w:rsid w:val="00334348"/>
    <w:rsid w:val="00335E1B"/>
    <w:rsid w:val="003375CA"/>
    <w:rsid w:val="00337B48"/>
    <w:rsid w:val="003402E3"/>
    <w:rsid w:val="0034036B"/>
    <w:rsid w:val="00341A79"/>
    <w:rsid w:val="00342AA8"/>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2898"/>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CE8"/>
    <w:rsid w:val="003827BB"/>
    <w:rsid w:val="0038652F"/>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26F"/>
    <w:rsid w:val="003B133E"/>
    <w:rsid w:val="003B1347"/>
    <w:rsid w:val="003B1DC3"/>
    <w:rsid w:val="003B2465"/>
    <w:rsid w:val="003B2466"/>
    <w:rsid w:val="003B2F29"/>
    <w:rsid w:val="003B3876"/>
    <w:rsid w:val="003B5693"/>
    <w:rsid w:val="003B5907"/>
    <w:rsid w:val="003B5DC4"/>
    <w:rsid w:val="003B669D"/>
    <w:rsid w:val="003B68E9"/>
    <w:rsid w:val="003B6F08"/>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09"/>
    <w:rsid w:val="003E6E3D"/>
    <w:rsid w:val="003E7DF4"/>
    <w:rsid w:val="003F04C6"/>
    <w:rsid w:val="003F1779"/>
    <w:rsid w:val="003F28D1"/>
    <w:rsid w:val="003F2B5D"/>
    <w:rsid w:val="003F2BBA"/>
    <w:rsid w:val="003F45BD"/>
    <w:rsid w:val="003F4B0E"/>
    <w:rsid w:val="003F5460"/>
    <w:rsid w:val="003F5880"/>
    <w:rsid w:val="003F58B7"/>
    <w:rsid w:val="003F7176"/>
    <w:rsid w:val="004001AA"/>
    <w:rsid w:val="004006E1"/>
    <w:rsid w:val="00401072"/>
    <w:rsid w:val="00402100"/>
    <w:rsid w:val="0040220A"/>
    <w:rsid w:val="004025A8"/>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8E9"/>
    <w:rsid w:val="004D4B67"/>
    <w:rsid w:val="004D4B7A"/>
    <w:rsid w:val="004D5C7F"/>
    <w:rsid w:val="004D7023"/>
    <w:rsid w:val="004D784C"/>
    <w:rsid w:val="004E1A61"/>
    <w:rsid w:val="004E20F2"/>
    <w:rsid w:val="004E3FC3"/>
    <w:rsid w:val="004E464E"/>
    <w:rsid w:val="004E4BC0"/>
    <w:rsid w:val="004E4FD6"/>
    <w:rsid w:val="004E5780"/>
    <w:rsid w:val="004E6247"/>
    <w:rsid w:val="004E67F2"/>
    <w:rsid w:val="004E6EE9"/>
    <w:rsid w:val="004E702F"/>
    <w:rsid w:val="004E7C51"/>
    <w:rsid w:val="004E7C6E"/>
    <w:rsid w:val="004F18F6"/>
    <w:rsid w:val="004F1C0F"/>
    <w:rsid w:val="004F30C6"/>
    <w:rsid w:val="004F46AB"/>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444"/>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1A1"/>
    <w:rsid w:val="005737A9"/>
    <w:rsid w:val="00575F6C"/>
    <w:rsid w:val="00577071"/>
    <w:rsid w:val="00577677"/>
    <w:rsid w:val="00577B26"/>
    <w:rsid w:val="00577F07"/>
    <w:rsid w:val="00577F94"/>
    <w:rsid w:val="00580517"/>
    <w:rsid w:val="00582100"/>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1737"/>
    <w:rsid w:val="005B27D9"/>
    <w:rsid w:val="005B342B"/>
    <w:rsid w:val="005B3CAA"/>
    <w:rsid w:val="005B4757"/>
    <w:rsid w:val="005B4E72"/>
    <w:rsid w:val="005B5C46"/>
    <w:rsid w:val="005B5C97"/>
    <w:rsid w:val="005B5E9D"/>
    <w:rsid w:val="005B7125"/>
    <w:rsid w:val="005B714B"/>
    <w:rsid w:val="005B792C"/>
    <w:rsid w:val="005C05C5"/>
    <w:rsid w:val="005C0C2F"/>
    <w:rsid w:val="005C112C"/>
    <w:rsid w:val="005C16A4"/>
    <w:rsid w:val="005C216D"/>
    <w:rsid w:val="005C26B9"/>
    <w:rsid w:val="005C29BD"/>
    <w:rsid w:val="005C3673"/>
    <w:rsid w:val="005C4B2B"/>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655C"/>
    <w:rsid w:val="005D67B7"/>
    <w:rsid w:val="005D6828"/>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D8E"/>
    <w:rsid w:val="005E6AD5"/>
    <w:rsid w:val="005E79AF"/>
    <w:rsid w:val="005E7ABA"/>
    <w:rsid w:val="005F09F3"/>
    <w:rsid w:val="005F1B48"/>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755"/>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703"/>
    <w:rsid w:val="00652F4F"/>
    <w:rsid w:val="00653D0C"/>
    <w:rsid w:val="00654699"/>
    <w:rsid w:val="00654F0A"/>
    <w:rsid w:val="006557FA"/>
    <w:rsid w:val="006577E8"/>
    <w:rsid w:val="00657858"/>
    <w:rsid w:val="006604CF"/>
    <w:rsid w:val="00660DC9"/>
    <w:rsid w:val="00660FB5"/>
    <w:rsid w:val="0066144F"/>
    <w:rsid w:val="006615E8"/>
    <w:rsid w:val="006624F4"/>
    <w:rsid w:val="00663F7F"/>
    <w:rsid w:val="00664BA2"/>
    <w:rsid w:val="006661A2"/>
    <w:rsid w:val="00667FCC"/>
    <w:rsid w:val="00670E6B"/>
    <w:rsid w:val="006717F4"/>
    <w:rsid w:val="00672405"/>
    <w:rsid w:val="00672CF5"/>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CD0"/>
    <w:rsid w:val="006C6F6C"/>
    <w:rsid w:val="006C7027"/>
    <w:rsid w:val="006C772E"/>
    <w:rsid w:val="006D0065"/>
    <w:rsid w:val="006D051F"/>
    <w:rsid w:val="006D0F4F"/>
    <w:rsid w:val="006D1977"/>
    <w:rsid w:val="006D223E"/>
    <w:rsid w:val="006D2394"/>
    <w:rsid w:val="006D2F76"/>
    <w:rsid w:val="006D343D"/>
    <w:rsid w:val="006D4A01"/>
    <w:rsid w:val="006D4C81"/>
    <w:rsid w:val="006D5A85"/>
    <w:rsid w:val="006D63E1"/>
    <w:rsid w:val="006D68B1"/>
    <w:rsid w:val="006D6E6B"/>
    <w:rsid w:val="006E1168"/>
    <w:rsid w:val="006E1213"/>
    <w:rsid w:val="006E13FB"/>
    <w:rsid w:val="006E2817"/>
    <w:rsid w:val="006E3650"/>
    <w:rsid w:val="006E36D7"/>
    <w:rsid w:val="006E4825"/>
    <w:rsid w:val="006E4F64"/>
    <w:rsid w:val="006E5CAB"/>
    <w:rsid w:val="006E6233"/>
    <w:rsid w:val="006E6E57"/>
    <w:rsid w:val="006E79C9"/>
    <w:rsid w:val="006E7F7B"/>
    <w:rsid w:val="006F0AFF"/>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3FB"/>
    <w:rsid w:val="00743915"/>
    <w:rsid w:val="00743E06"/>
    <w:rsid w:val="00744CCC"/>
    <w:rsid w:val="00745346"/>
    <w:rsid w:val="00745A65"/>
    <w:rsid w:val="00746D47"/>
    <w:rsid w:val="00746D80"/>
    <w:rsid w:val="00746E41"/>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3B5E"/>
    <w:rsid w:val="007B48C0"/>
    <w:rsid w:val="007B4FE0"/>
    <w:rsid w:val="007B58A2"/>
    <w:rsid w:val="007B6985"/>
    <w:rsid w:val="007B6CB1"/>
    <w:rsid w:val="007B6D13"/>
    <w:rsid w:val="007B7E33"/>
    <w:rsid w:val="007C02B1"/>
    <w:rsid w:val="007C1448"/>
    <w:rsid w:val="007C32BE"/>
    <w:rsid w:val="007C3375"/>
    <w:rsid w:val="007C3479"/>
    <w:rsid w:val="007C3A92"/>
    <w:rsid w:val="007C3C13"/>
    <w:rsid w:val="007C42C4"/>
    <w:rsid w:val="007C5D1E"/>
    <w:rsid w:val="007C5D69"/>
    <w:rsid w:val="007C632D"/>
    <w:rsid w:val="007C6BF0"/>
    <w:rsid w:val="007C780A"/>
    <w:rsid w:val="007D1211"/>
    <w:rsid w:val="007D1D9C"/>
    <w:rsid w:val="007D1E23"/>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2187"/>
    <w:rsid w:val="007E34C2"/>
    <w:rsid w:val="007E41C6"/>
    <w:rsid w:val="007E4309"/>
    <w:rsid w:val="007E606A"/>
    <w:rsid w:val="007E765E"/>
    <w:rsid w:val="007F086F"/>
    <w:rsid w:val="007F17B8"/>
    <w:rsid w:val="007F1D22"/>
    <w:rsid w:val="007F244C"/>
    <w:rsid w:val="007F2B9B"/>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16AFB"/>
    <w:rsid w:val="0082040D"/>
    <w:rsid w:val="00820A17"/>
    <w:rsid w:val="008214DD"/>
    <w:rsid w:val="008216FC"/>
    <w:rsid w:val="008221A4"/>
    <w:rsid w:val="008229BE"/>
    <w:rsid w:val="00822A82"/>
    <w:rsid w:val="00825653"/>
    <w:rsid w:val="0082579F"/>
    <w:rsid w:val="00825900"/>
    <w:rsid w:val="00827716"/>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C4E"/>
    <w:rsid w:val="0087559C"/>
    <w:rsid w:val="008764EB"/>
    <w:rsid w:val="00877426"/>
    <w:rsid w:val="008774A2"/>
    <w:rsid w:val="00877796"/>
    <w:rsid w:val="00880353"/>
    <w:rsid w:val="0088035A"/>
    <w:rsid w:val="00880566"/>
    <w:rsid w:val="00880EDF"/>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C0998"/>
    <w:rsid w:val="008C0A69"/>
    <w:rsid w:val="008C0A97"/>
    <w:rsid w:val="008C0FB1"/>
    <w:rsid w:val="008C14F0"/>
    <w:rsid w:val="008C1C16"/>
    <w:rsid w:val="008C1FAB"/>
    <w:rsid w:val="008C2758"/>
    <w:rsid w:val="008C3211"/>
    <w:rsid w:val="008C350D"/>
    <w:rsid w:val="008C354E"/>
    <w:rsid w:val="008C3759"/>
    <w:rsid w:val="008C52EA"/>
    <w:rsid w:val="008C548B"/>
    <w:rsid w:val="008C632F"/>
    <w:rsid w:val="008C6DAA"/>
    <w:rsid w:val="008C70BB"/>
    <w:rsid w:val="008C793A"/>
    <w:rsid w:val="008D00B9"/>
    <w:rsid w:val="008D08CA"/>
    <w:rsid w:val="008D0BEC"/>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22EF"/>
    <w:rsid w:val="00953117"/>
    <w:rsid w:val="00953FED"/>
    <w:rsid w:val="0095421C"/>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A1C5E"/>
    <w:rsid w:val="009A22DF"/>
    <w:rsid w:val="009A2A9F"/>
    <w:rsid w:val="009A2BCA"/>
    <w:rsid w:val="009A3856"/>
    <w:rsid w:val="009A3B4D"/>
    <w:rsid w:val="009A45A0"/>
    <w:rsid w:val="009A532F"/>
    <w:rsid w:val="009A5ECC"/>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525"/>
    <w:rsid w:val="009F0859"/>
    <w:rsid w:val="009F21C5"/>
    <w:rsid w:val="009F2721"/>
    <w:rsid w:val="009F2A9D"/>
    <w:rsid w:val="009F320D"/>
    <w:rsid w:val="009F3461"/>
    <w:rsid w:val="009F4638"/>
    <w:rsid w:val="009F5C57"/>
    <w:rsid w:val="009F61F7"/>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31D1"/>
    <w:rsid w:val="00A339EE"/>
    <w:rsid w:val="00A339F1"/>
    <w:rsid w:val="00A34576"/>
    <w:rsid w:val="00A351ED"/>
    <w:rsid w:val="00A35308"/>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7623"/>
    <w:rsid w:val="00A47FFE"/>
    <w:rsid w:val="00A50E5B"/>
    <w:rsid w:val="00A51764"/>
    <w:rsid w:val="00A51AE3"/>
    <w:rsid w:val="00A520B4"/>
    <w:rsid w:val="00A522A8"/>
    <w:rsid w:val="00A529F1"/>
    <w:rsid w:val="00A52F02"/>
    <w:rsid w:val="00A5361B"/>
    <w:rsid w:val="00A53A53"/>
    <w:rsid w:val="00A53B18"/>
    <w:rsid w:val="00A543B8"/>
    <w:rsid w:val="00A54CAB"/>
    <w:rsid w:val="00A54D7B"/>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3175"/>
    <w:rsid w:val="00A7358E"/>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7"/>
    <w:rsid w:val="00AD1C5B"/>
    <w:rsid w:val="00AD2CF3"/>
    <w:rsid w:val="00AD3976"/>
    <w:rsid w:val="00AD3FE2"/>
    <w:rsid w:val="00AD47A7"/>
    <w:rsid w:val="00AD5540"/>
    <w:rsid w:val="00AD6E6C"/>
    <w:rsid w:val="00AD79F2"/>
    <w:rsid w:val="00AD7B9F"/>
    <w:rsid w:val="00AE145F"/>
    <w:rsid w:val="00AE1E61"/>
    <w:rsid w:val="00AE329B"/>
    <w:rsid w:val="00AE4377"/>
    <w:rsid w:val="00AE6960"/>
    <w:rsid w:val="00AF162F"/>
    <w:rsid w:val="00AF170C"/>
    <w:rsid w:val="00AF175D"/>
    <w:rsid w:val="00AF2A64"/>
    <w:rsid w:val="00AF3677"/>
    <w:rsid w:val="00AF3AB3"/>
    <w:rsid w:val="00AF44DC"/>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215F"/>
    <w:rsid w:val="00B82409"/>
    <w:rsid w:val="00B82C70"/>
    <w:rsid w:val="00B830C5"/>
    <w:rsid w:val="00B83660"/>
    <w:rsid w:val="00B8535B"/>
    <w:rsid w:val="00B85A2B"/>
    <w:rsid w:val="00B85EA9"/>
    <w:rsid w:val="00B865B1"/>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4E98"/>
    <w:rsid w:val="00BD58F5"/>
    <w:rsid w:val="00BD6572"/>
    <w:rsid w:val="00BD73E7"/>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574"/>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754C"/>
    <w:rsid w:val="00C779CE"/>
    <w:rsid w:val="00C77D7D"/>
    <w:rsid w:val="00C77F95"/>
    <w:rsid w:val="00C8170B"/>
    <w:rsid w:val="00C82481"/>
    <w:rsid w:val="00C824B0"/>
    <w:rsid w:val="00C82BFF"/>
    <w:rsid w:val="00C82F38"/>
    <w:rsid w:val="00C8413C"/>
    <w:rsid w:val="00C84CF4"/>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218C"/>
    <w:rsid w:val="00CA5036"/>
    <w:rsid w:val="00CA50A9"/>
    <w:rsid w:val="00CA5BFA"/>
    <w:rsid w:val="00CA616A"/>
    <w:rsid w:val="00CA66BD"/>
    <w:rsid w:val="00CA6B53"/>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AF1"/>
    <w:rsid w:val="00CD3DF7"/>
    <w:rsid w:val="00CD3EDE"/>
    <w:rsid w:val="00CD4954"/>
    <w:rsid w:val="00CD4F19"/>
    <w:rsid w:val="00CD5766"/>
    <w:rsid w:val="00CD5B9A"/>
    <w:rsid w:val="00CD5FA7"/>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F75"/>
    <w:rsid w:val="00CE7CE9"/>
    <w:rsid w:val="00CF257D"/>
    <w:rsid w:val="00CF2A71"/>
    <w:rsid w:val="00CF68FD"/>
    <w:rsid w:val="00CF704B"/>
    <w:rsid w:val="00CF7722"/>
    <w:rsid w:val="00CF7B53"/>
    <w:rsid w:val="00D01799"/>
    <w:rsid w:val="00D0272F"/>
    <w:rsid w:val="00D04BCA"/>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908"/>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5D9"/>
    <w:rsid w:val="00D54844"/>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C0E"/>
    <w:rsid w:val="00D80FFD"/>
    <w:rsid w:val="00D811A2"/>
    <w:rsid w:val="00D81227"/>
    <w:rsid w:val="00D81EB3"/>
    <w:rsid w:val="00D81FF9"/>
    <w:rsid w:val="00D838AD"/>
    <w:rsid w:val="00D83FA4"/>
    <w:rsid w:val="00D840BF"/>
    <w:rsid w:val="00D854BC"/>
    <w:rsid w:val="00D8617B"/>
    <w:rsid w:val="00D86C51"/>
    <w:rsid w:val="00D87AC1"/>
    <w:rsid w:val="00D87AD8"/>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B06A9"/>
    <w:rsid w:val="00DB1560"/>
    <w:rsid w:val="00DB1A59"/>
    <w:rsid w:val="00DB1D3B"/>
    <w:rsid w:val="00DB1F49"/>
    <w:rsid w:val="00DB304C"/>
    <w:rsid w:val="00DB381D"/>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4360"/>
    <w:rsid w:val="00DE53A6"/>
    <w:rsid w:val="00DE69DF"/>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47C0"/>
    <w:rsid w:val="00E05499"/>
    <w:rsid w:val="00E0708B"/>
    <w:rsid w:val="00E1114A"/>
    <w:rsid w:val="00E1279B"/>
    <w:rsid w:val="00E13130"/>
    <w:rsid w:val="00E13160"/>
    <w:rsid w:val="00E13B2F"/>
    <w:rsid w:val="00E14064"/>
    <w:rsid w:val="00E14BA6"/>
    <w:rsid w:val="00E14C8F"/>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D63"/>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7B3"/>
    <w:rsid w:val="00EA0DF0"/>
    <w:rsid w:val="00EA101D"/>
    <w:rsid w:val="00EA122A"/>
    <w:rsid w:val="00EA1404"/>
    <w:rsid w:val="00EA1F3B"/>
    <w:rsid w:val="00EA2519"/>
    <w:rsid w:val="00EA2667"/>
    <w:rsid w:val="00EA2B3B"/>
    <w:rsid w:val="00EA329C"/>
    <w:rsid w:val="00EA39B8"/>
    <w:rsid w:val="00EA4A18"/>
    <w:rsid w:val="00EA74AB"/>
    <w:rsid w:val="00EA7A30"/>
    <w:rsid w:val="00EA7F11"/>
    <w:rsid w:val="00EB1016"/>
    <w:rsid w:val="00EB3706"/>
    <w:rsid w:val="00EB39A8"/>
    <w:rsid w:val="00EB43F9"/>
    <w:rsid w:val="00EB4919"/>
    <w:rsid w:val="00EB58A2"/>
    <w:rsid w:val="00EB5E4A"/>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5820"/>
    <w:rsid w:val="00EE7E18"/>
    <w:rsid w:val="00EF0209"/>
    <w:rsid w:val="00EF0BD8"/>
    <w:rsid w:val="00EF157F"/>
    <w:rsid w:val="00EF19A5"/>
    <w:rsid w:val="00EF1A60"/>
    <w:rsid w:val="00EF5A27"/>
    <w:rsid w:val="00EF6C08"/>
    <w:rsid w:val="00F004D2"/>
    <w:rsid w:val="00F00B98"/>
    <w:rsid w:val="00F019BC"/>
    <w:rsid w:val="00F01C04"/>
    <w:rsid w:val="00F02D04"/>
    <w:rsid w:val="00F02E64"/>
    <w:rsid w:val="00F030F7"/>
    <w:rsid w:val="00F03647"/>
    <w:rsid w:val="00F04456"/>
    <w:rsid w:val="00F07F3A"/>
    <w:rsid w:val="00F10B25"/>
    <w:rsid w:val="00F11393"/>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DE4"/>
    <w:rsid w:val="00F3164A"/>
    <w:rsid w:val="00F32030"/>
    <w:rsid w:val="00F32583"/>
    <w:rsid w:val="00F33278"/>
    <w:rsid w:val="00F33287"/>
    <w:rsid w:val="00F3333C"/>
    <w:rsid w:val="00F339F3"/>
    <w:rsid w:val="00F351DE"/>
    <w:rsid w:val="00F35DD5"/>
    <w:rsid w:val="00F3679E"/>
    <w:rsid w:val="00F36D0D"/>
    <w:rsid w:val="00F37654"/>
    <w:rsid w:val="00F402AC"/>
    <w:rsid w:val="00F40951"/>
    <w:rsid w:val="00F40BF7"/>
    <w:rsid w:val="00F410C5"/>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F76"/>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B7A"/>
    <w:rsid w:val="00FB4AB6"/>
    <w:rsid w:val="00FB539D"/>
    <w:rsid w:val="00FB68EF"/>
    <w:rsid w:val="00FB7E0C"/>
    <w:rsid w:val="00FB7F01"/>
    <w:rsid w:val="00FC165A"/>
    <w:rsid w:val="00FC2150"/>
    <w:rsid w:val="00FC21E4"/>
    <w:rsid w:val="00FC283C"/>
    <w:rsid w:val="00FC3EC2"/>
    <w:rsid w:val="00FC46D2"/>
    <w:rsid w:val="00FC49FB"/>
    <w:rsid w:val="00FC699B"/>
    <w:rsid w:val="00FD0138"/>
    <w:rsid w:val="00FD0305"/>
    <w:rsid w:val="00FD074B"/>
    <w:rsid w:val="00FD0789"/>
    <w:rsid w:val="00FD08C5"/>
    <w:rsid w:val="00FD14EC"/>
    <w:rsid w:val="00FD18EB"/>
    <w:rsid w:val="00FD1D7F"/>
    <w:rsid w:val="00FD282B"/>
    <w:rsid w:val="00FD314C"/>
    <w:rsid w:val="00FD32B2"/>
    <w:rsid w:val="00FD3569"/>
    <w:rsid w:val="00FD37ED"/>
    <w:rsid w:val="00FD4B34"/>
    <w:rsid w:val="00FD51A3"/>
    <w:rsid w:val="00FD5211"/>
    <w:rsid w:val="00FD6003"/>
    <w:rsid w:val="00FD7A4C"/>
    <w:rsid w:val="00FD7FA8"/>
    <w:rsid w:val="00FE0B0B"/>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5:docId w15:val="{E1531F54-E1E6-40E9-9465-A0007552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BA3FE835792FC8B26CDFE462651E1E95B523A933BD358D43021A682584C026856CBAA04Cm2R7O"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main?base=LAW;n=108797;fld=134;dst=102312" TargetMode="Externa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9E70D-E3EA-43B6-8190-5C24EDA32024}">
  <ds:schemaRefs>
    <ds:schemaRef ds:uri="http://schemas.openxmlformats.org/officeDocument/2006/bibliography"/>
  </ds:schemaRefs>
</ds:datastoreItem>
</file>

<file path=customXml/itemProps2.xml><?xml version="1.0" encoding="utf-8"?>
<ds:datastoreItem xmlns:ds="http://schemas.openxmlformats.org/officeDocument/2006/customXml" ds:itemID="{5F210D4C-39EB-4368-AFAB-781716A4D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31881</Words>
  <Characters>181724</Characters>
  <Application>Microsoft Office Word</Application>
  <DocSecurity>4</DocSecurity>
  <Lines>1514</Lines>
  <Paragraphs>426</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213179</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Сизова Светлана Семёновна</cp:lastModifiedBy>
  <cp:revision>2</cp:revision>
  <cp:lastPrinted>2019-11-25T07:47:00Z</cp:lastPrinted>
  <dcterms:created xsi:type="dcterms:W3CDTF">2020-01-29T01:24:00Z</dcterms:created>
  <dcterms:modified xsi:type="dcterms:W3CDTF">2020-01-29T01:24:00Z</dcterms:modified>
</cp:coreProperties>
</file>